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4"/>
        <w:spacing w:before="76"/>
        <w:ind w:right="5840"/>
        <w:jc w:val="center"/>
        <w:rPr>
          <w:rFonts w:hint="default" w:ascii="Times New Roman" w:hAnsi="Times New Roman" w:cs="Times New Roman"/>
          <w:sz w:val="28"/>
          <w:szCs w:val="28"/>
        </w:rPr>
      </w:pPr>
      <w:r>
        <w:rPr>
          <w:rFonts w:hint="default" w:ascii="Times New Roman" w:hAnsi="Times New Roman" w:cs="Times New Roman"/>
          <w:sz w:val="28"/>
          <w:szCs w:val="28"/>
        </w:rPr>
        <w:t>TRƯỜNG THCS NGUYỄN HIỀN</w:t>
      </w:r>
    </w:p>
    <w:p>
      <w:pPr>
        <w:rPr>
          <w:rFonts w:hint="default" w:ascii="Times New Roman" w:hAnsi="Times New Roman" w:cs="Times New Roman"/>
          <w:b/>
          <w:i/>
          <w:sz w:val="28"/>
          <w:szCs w:val="28"/>
        </w:rPr>
      </w:pPr>
      <w:r>
        <w:rPr>
          <w:rFonts w:hint="default" w:ascii="Times New Roman" w:hAnsi="Times New Roman" w:cs="Times New Roman"/>
          <w:b/>
          <w:color w:val="FF0000"/>
          <w:sz w:val="28"/>
          <w:szCs w:val="28"/>
        </w:rPr>
        <w:t xml:space="preserve">HƯỚNG DẪN HỌC SINH TỰ HỌC </w:t>
      </w:r>
      <w:r>
        <w:rPr>
          <w:rFonts w:hint="default" w:ascii="Times New Roman" w:hAnsi="Times New Roman" w:cs="Times New Roman"/>
          <w:b/>
          <w:i/>
          <w:sz w:val="28"/>
          <w:szCs w:val="28"/>
        </w:rPr>
        <w:t>(T</w:t>
      </w:r>
      <w:r>
        <w:rPr>
          <w:rFonts w:hint="default" w:ascii="Times New Roman" w:hAnsi="Times New Roman" w:cs="Times New Roman"/>
          <w:b/>
          <w:i/>
          <w:sz w:val="28"/>
          <w:szCs w:val="28"/>
          <w:lang w:val="vi-VN"/>
        </w:rPr>
        <w:t>háng 12</w:t>
      </w:r>
      <w:r>
        <w:rPr>
          <w:rFonts w:hint="default" w:ascii="Times New Roman" w:hAnsi="Times New Roman" w:cs="Times New Roman"/>
          <w:b/>
          <w:i/>
          <w:sz w:val="28"/>
          <w:szCs w:val="28"/>
        </w:rPr>
        <w:t>)</w:t>
      </w:r>
    </w:p>
    <w:p>
      <w:pPr>
        <w:rPr>
          <w:rFonts w:hint="default" w:ascii="Times New Roman" w:hAnsi="Times New Roman" w:cs="Times New Roman"/>
          <w:b/>
          <w:i/>
          <w:sz w:val="28"/>
          <w:szCs w:val="28"/>
          <w:lang w:val="vi-VN"/>
        </w:rPr>
      </w:pPr>
      <w:r>
        <w:rPr>
          <w:rFonts w:hint="default" w:ascii="Times New Roman" w:hAnsi="Times New Roman" w:cs="Times New Roman"/>
          <w:b/>
          <w:i/>
          <w:sz w:val="28"/>
          <w:szCs w:val="28"/>
          <w:lang w:val="vi-VN"/>
        </w:rPr>
        <w:t xml:space="preserve">Các đường link: </w:t>
      </w:r>
    </w:p>
    <w:p>
      <w:pPr>
        <w:spacing w:before="117"/>
        <w:ind w:left="0" w:right="18" w:firstLine="0"/>
        <w:jc w:val="both"/>
        <w:rPr>
          <w:rFonts w:hint="default" w:ascii="Times New Roman" w:hAnsi="Times New Roman" w:cs="Times New Roman"/>
          <w:b/>
          <w:sz w:val="28"/>
          <w:szCs w:val="28"/>
          <w:lang w:val="vi-VN"/>
        </w:rPr>
      </w:pPr>
      <w:r>
        <w:rPr>
          <w:rFonts w:hint="default" w:ascii="Times New Roman" w:hAnsi="Times New Roman" w:cs="Times New Roman"/>
          <w:b/>
          <w:color w:val="auto"/>
          <w:sz w:val="24"/>
          <w:szCs w:val="24"/>
        </w:rPr>
        <w:t>Bài</w:t>
      </w:r>
      <w:bookmarkStart w:id="0" w:name="_GoBack"/>
      <w:bookmarkEnd w:id="0"/>
      <w:r>
        <w:rPr>
          <w:rFonts w:hint="default" w:ascii="Times New Roman" w:hAnsi="Times New Roman" w:cs="Times New Roman"/>
          <w:b/>
          <w:color w:val="auto"/>
          <w:sz w:val="24"/>
          <w:szCs w:val="24"/>
        </w:rPr>
        <w:t>: ĐẠI LƯỢNG TỈ LỆ</w:t>
      </w:r>
      <w:r>
        <w:rPr>
          <w:rFonts w:hint="default" w:ascii="Times New Roman" w:hAnsi="Times New Roman" w:cs="Times New Roman"/>
          <w:b/>
          <w:color w:val="auto"/>
          <w:sz w:val="24"/>
          <w:szCs w:val="24"/>
          <w:lang w:val="vi-VN"/>
        </w:rPr>
        <w:t xml:space="preserve"> NGỊCH:</w:t>
      </w:r>
      <w:r>
        <w:rPr>
          <w:rFonts w:hint="default" w:ascii="Times New Roman" w:hAnsi="Times New Roman" w:cs="Times New Roman"/>
          <w:b/>
          <w:color w:val="C00000"/>
          <w:sz w:val="28"/>
          <w:szCs w:val="28"/>
          <w:lang w:val="vi-VN"/>
        </w:rPr>
        <w:t xml:space="preserve"> </w:t>
      </w:r>
      <w:r>
        <w:rPr>
          <w:rFonts w:hint="default" w:ascii="Times New Roman" w:hAnsi="Times New Roman" w:cs="Times New Roman"/>
          <w:b/>
          <w:sz w:val="28"/>
          <w:szCs w:val="28"/>
        </w:rPr>
        <w:t>https://youtu.be/GH2SfVNSVfw</w:t>
      </w:r>
    </w:p>
    <w:p>
      <w:pPr>
        <w:pStyle w:val="4"/>
        <w:spacing w:before="116" w:line="333" w:lineRule="auto"/>
        <w:ind w:right="927"/>
        <w:rPr>
          <w:rFonts w:hint="default" w:ascii="Times New Roman" w:hAnsi="Times New Roman" w:cs="Times New Roman"/>
          <w:color w:val="C00000"/>
          <w:sz w:val="28"/>
          <w:szCs w:val="28"/>
        </w:rPr>
      </w:pPr>
      <w:r>
        <w:rPr>
          <w:rFonts w:hint="default" w:ascii="Times New Roman" w:hAnsi="Times New Roman" w:cs="Times New Roman"/>
          <w:color w:val="auto"/>
          <w:sz w:val="22"/>
          <w:szCs w:val="22"/>
        </w:rPr>
        <w:t xml:space="preserve">TRƯỜNG HỢP BẰNG NHAU THỨ </w:t>
      </w:r>
      <w:r>
        <w:rPr>
          <w:rFonts w:hint="default" w:ascii="Times New Roman" w:hAnsi="Times New Roman" w:cs="Times New Roman"/>
          <w:color w:val="auto"/>
          <w:sz w:val="22"/>
          <w:szCs w:val="22"/>
          <w:lang w:val="vi-VN"/>
        </w:rPr>
        <w:t>HAI</w:t>
      </w:r>
      <w:r>
        <w:rPr>
          <w:rFonts w:hint="default" w:ascii="Times New Roman" w:hAnsi="Times New Roman" w:cs="Times New Roman"/>
          <w:color w:val="auto"/>
          <w:sz w:val="22"/>
          <w:szCs w:val="22"/>
        </w:rPr>
        <w:t xml:space="preserve"> CỦA TAM GIÁC</w:t>
      </w:r>
      <w:r>
        <w:rPr>
          <w:rFonts w:hint="default" w:ascii="Times New Roman" w:hAnsi="Times New Roman" w:cs="Times New Roman"/>
          <w:color w:val="C00000"/>
          <w:sz w:val="28"/>
          <w:szCs w:val="28"/>
        </w:rPr>
        <w:t xml:space="preserve"> </w:t>
      </w:r>
    </w:p>
    <w:p>
      <w:pPr>
        <w:pStyle w:val="4"/>
        <w:spacing w:before="116" w:line="333" w:lineRule="auto"/>
        <w:ind w:right="927"/>
        <w:rPr>
          <w:rFonts w:hint="default" w:ascii="Times New Roman" w:hAnsi="Times New Roman" w:cs="Times New Roman"/>
          <w:color w:val="C00000"/>
          <w:sz w:val="28"/>
          <w:szCs w:val="28"/>
          <w:lang w:val="vi-VN"/>
        </w:rPr>
      </w:pPr>
      <w:r>
        <w:rPr>
          <w:rFonts w:hint="default" w:ascii="Times New Roman" w:hAnsi="Times New Roman" w:cs="Times New Roman"/>
          <w:color w:val="auto"/>
          <w:sz w:val="22"/>
          <w:szCs w:val="22"/>
        </w:rPr>
        <w:t xml:space="preserve">CẠNH – </w:t>
      </w:r>
      <w:r>
        <w:rPr>
          <w:rFonts w:hint="default" w:ascii="Times New Roman" w:hAnsi="Times New Roman" w:cs="Times New Roman"/>
          <w:color w:val="auto"/>
          <w:sz w:val="22"/>
          <w:szCs w:val="22"/>
          <w:lang w:val="vi-VN"/>
        </w:rPr>
        <w:t>GÓC</w:t>
      </w:r>
      <w:r>
        <w:rPr>
          <w:rFonts w:hint="default" w:ascii="Times New Roman" w:hAnsi="Times New Roman" w:cs="Times New Roman"/>
          <w:color w:val="auto"/>
          <w:sz w:val="22"/>
          <w:szCs w:val="22"/>
        </w:rPr>
        <w:t xml:space="preserve"> – CẠNH (C.</w:t>
      </w:r>
      <w:r>
        <w:rPr>
          <w:rFonts w:hint="default" w:ascii="Times New Roman" w:hAnsi="Times New Roman" w:cs="Times New Roman"/>
          <w:color w:val="auto"/>
          <w:sz w:val="22"/>
          <w:szCs w:val="22"/>
          <w:lang w:val="vi-VN"/>
        </w:rPr>
        <w:t>G</w:t>
      </w:r>
      <w:r>
        <w:rPr>
          <w:rFonts w:hint="default" w:ascii="Times New Roman" w:hAnsi="Times New Roman" w:cs="Times New Roman"/>
          <w:color w:val="auto"/>
          <w:sz w:val="22"/>
          <w:szCs w:val="22"/>
        </w:rPr>
        <w:t>.C)</w:t>
      </w:r>
      <w:r>
        <w:rPr>
          <w:rFonts w:hint="default" w:ascii="Times New Roman" w:hAnsi="Times New Roman" w:cs="Times New Roman"/>
          <w:color w:val="auto"/>
          <w:sz w:val="22"/>
          <w:szCs w:val="22"/>
          <w:lang w:val="vi-VN"/>
        </w:rPr>
        <w:t xml:space="preserve"> :</w:t>
      </w:r>
      <w:r>
        <w:rPr>
          <w:rFonts w:hint="default" w:ascii="Times New Roman" w:hAnsi="Times New Roman" w:cs="Times New Roman"/>
          <w:color w:val="C00000"/>
          <w:sz w:val="28"/>
          <w:szCs w:val="28"/>
          <w:lang w:val="vi-VN"/>
        </w:rPr>
        <w:t xml:space="preserve"> </w:t>
      </w:r>
      <w:r>
        <w:rPr>
          <w:rFonts w:hint="default" w:ascii="Times New Roman" w:hAnsi="Times New Roman" w:cs="Times New Roman"/>
          <w:color w:val="C00000"/>
          <w:sz w:val="28"/>
          <w:szCs w:val="28"/>
          <w:lang w:val="vi-VN"/>
        </w:rPr>
        <w:fldChar w:fldCharType="begin"/>
      </w:r>
      <w:r>
        <w:rPr>
          <w:rFonts w:hint="default" w:ascii="Times New Roman" w:hAnsi="Times New Roman" w:cs="Times New Roman"/>
          <w:color w:val="C00000"/>
          <w:sz w:val="28"/>
          <w:szCs w:val="28"/>
          <w:lang w:val="vi-VN"/>
        </w:rPr>
        <w:instrText xml:space="preserve"> HYPERLINK "https://youtu.be/xb2x40GHB0U" </w:instrText>
      </w:r>
      <w:r>
        <w:rPr>
          <w:rFonts w:hint="default" w:ascii="Times New Roman" w:hAnsi="Times New Roman" w:cs="Times New Roman"/>
          <w:color w:val="C00000"/>
          <w:sz w:val="28"/>
          <w:szCs w:val="28"/>
          <w:lang w:val="vi-VN"/>
        </w:rPr>
        <w:fldChar w:fldCharType="separate"/>
      </w:r>
      <w:r>
        <w:rPr>
          <w:rStyle w:val="8"/>
          <w:rFonts w:hint="default" w:ascii="Times New Roman" w:hAnsi="Times New Roman" w:cs="Times New Roman"/>
          <w:color w:val="C00000"/>
          <w:sz w:val="28"/>
          <w:szCs w:val="28"/>
          <w:lang w:val="vi-VN"/>
        </w:rPr>
        <w:t>https://youtu.be/xb2x40GHB0U</w:t>
      </w:r>
      <w:r>
        <w:rPr>
          <w:rFonts w:hint="default" w:ascii="Times New Roman" w:hAnsi="Times New Roman" w:cs="Times New Roman"/>
          <w:color w:val="C00000"/>
          <w:sz w:val="28"/>
          <w:szCs w:val="28"/>
          <w:lang w:val="vi-VN"/>
        </w:rPr>
        <w:fldChar w:fldCharType="end"/>
      </w:r>
    </w:p>
    <w:p>
      <w:pPr>
        <w:pStyle w:val="4"/>
        <w:spacing w:before="116" w:line="333" w:lineRule="auto"/>
        <w:ind w:right="927"/>
        <w:rPr>
          <w:rFonts w:hint="default" w:ascii="Times New Roman" w:hAnsi="Times New Roman" w:cs="Times New Roman"/>
          <w:b/>
          <w:bCs/>
          <w:i w:val="0"/>
          <w:iCs w:val="0"/>
          <w:color w:val="F79646" w:themeColor="accent6"/>
          <w:sz w:val="32"/>
          <w:szCs w:val="32"/>
          <w:lang w:val="en-US"/>
          <w14:textFill>
            <w14:solidFill>
              <w14:schemeClr w14:val="accent6"/>
            </w14:solidFill>
          </w14:textFill>
        </w:rPr>
      </w:pPr>
      <w:r>
        <w:rPr>
          <w:rFonts w:hint="default" w:ascii="Times New Roman" w:hAnsi="Times New Roman"/>
          <w:b/>
          <w:bCs/>
          <w:i w:val="0"/>
          <w:iCs w:val="0"/>
          <w:color w:val="auto"/>
          <w:sz w:val="28"/>
          <w:szCs w:val="28"/>
          <w:lang w:val="en-US"/>
        </w:rPr>
        <w:t>Trường hợp bằng nhau thứ 3 của tam giác g.c.g</w:t>
      </w:r>
      <w:r>
        <w:rPr>
          <w:rFonts w:hint="default" w:ascii="Times New Roman" w:hAnsi="Times New Roman"/>
          <w:b/>
          <w:bCs/>
          <w:i w:val="0"/>
          <w:iCs w:val="0"/>
          <w:color w:val="auto"/>
          <w:sz w:val="28"/>
          <w:szCs w:val="28"/>
          <w:lang w:val="vi-VN"/>
        </w:rPr>
        <w:t xml:space="preserve"> : </w:t>
      </w:r>
      <w:r>
        <w:rPr>
          <w:rFonts w:hint="default" w:ascii="Times New Roman" w:hAnsi="Times New Roman"/>
          <w:b/>
          <w:bCs/>
          <w:i w:val="0"/>
          <w:iCs w:val="0"/>
          <w:color w:val="F79646" w:themeColor="accent6"/>
          <w:sz w:val="32"/>
          <w:szCs w:val="32"/>
          <w:lang w:val="en-US"/>
          <w14:textFill>
            <w14:solidFill>
              <w14:schemeClr w14:val="accent6"/>
            </w14:solidFill>
          </w14:textFill>
        </w:rPr>
        <w:t>https://youtu.be/c57JgIsYqhI</w:t>
      </w:r>
    </w:p>
    <w:p>
      <w:pPr>
        <w:pStyle w:val="4"/>
        <w:spacing w:before="116" w:line="333" w:lineRule="auto"/>
        <w:ind w:right="927"/>
        <w:rPr>
          <w:rFonts w:hint="default" w:ascii="Times New Roman" w:hAnsi="Times New Roman"/>
          <w:b/>
          <w:bCs/>
          <w:color w:val="4BACC6" w:themeColor="accent5"/>
          <w:sz w:val="28"/>
          <w:szCs w:val="28"/>
          <w:lang w:val="en-US"/>
          <w14:textFill>
            <w14:solidFill>
              <w14:schemeClr w14:val="accent5"/>
            </w14:solidFill>
          </w14:textFill>
        </w:rPr>
      </w:pPr>
      <w:r>
        <w:rPr>
          <w:rFonts w:hint="default" w:ascii="Times New Roman" w:hAnsi="Times New Roman"/>
          <w:b/>
          <w:bCs/>
          <w:color w:val="auto"/>
          <w:sz w:val="28"/>
          <w:szCs w:val="28"/>
          <w:lang w:val="en-US"/>
        </w:rPr>
        <w:t>Một số bài toán về đại lượng tỉ lệ nghịch</w:t>
      </w:r>
      <w:r>
        <w:rPr>
          <w:rFonts w:hint="default" w:ascii="Times New Roman" w:hAnsi="Times New Roman"/>
          <w:b/>
          <w:bCs/>
          <w:color w:val="auto"/>
          <w:sz w:val="28"/>
          <w:szCs w:val="28"/>
          <w:lang w:val="vi-VN"/>
        </w:rPr>
        <w:t>:</w:t>
      </w:r>
      <w:r>
        <w:rPr>
          <w:rFonts w:hint="default" w:ascii="Times New Roman" w:hAnsi="Times New Roman"/>
          <w:b/>
          <w:bCs/>
          <w:color w:val="0000FF"/>
          <w:sz w:val="28"/>
          <w:szCs w:val="28"/>
          <w:lang w:val="en-US"/>
        </w:rPr>
        <w:t xml:space="preserve"> </w:t>
      </w:r>
      <w:r>
        <w:rPr>
          <w:rFonts w:hint="default" w:ascii="Times New Roman" w:hAnsi="Times New Roman"/>
          <w:b/>
          <w:bCs/>
          <w:color w:val="4BACC6" w:themeColor="accent5"/>
          <w:sz w:val="28"/>
          <w:szCs w:val="28"/>
          <w:lang w:val="en-US"/>
          <w14:textFill>
            <w14:solidFill>
              <w14:schemeClr w14:val="accent5"/>
            </w14:solidFill>
          </w14:textFill>
        </w:rPr>
        <w:fldChar w:fldCharType="begin"/>
      </w:r>
      <w:r>
        <w:rPr>
          <w:rFonts w:hint="default" w:ascii="Times New Roman" w:hAnsi="Times New Roman"/>
          <w:b/>
          <w:bCs/>
          <w:color w:val="4BACC6" w:themeColor="accent5"/>
          <w:sz w:val="28"/>
          <w:szCs w:val="28"/>
          <w:lang w:val="en-US"/>
          <w14:textFill>
            <w14:solidFill>
              <w14:schemeClr w14:val="accent5"/>
            </w14:solidFill>
          </w14:textFill>
        </w:rPr>
        <w:instrText xml:space="preserve"> HYPERLINK "https://youtu.be/YrTOMlOzaVo" </w:instrText>
      </w:r>
      <w:r>
        <w:rPr>
          <w:rFonts w:hint="default" w:ascii="Times New Roman" w:hAnsi="Times New Roman"/>
          <w:b/>
          <w:bCs/>
          <w:color w:val="4BACC6" w:themeColor="accent5"/>
          <w:sz w:val="28"/>
          <w:szCs w:val="28"/>
          <w:lang w:val="en-US"/>
          <w14:textFill>
            <w14:solidFill>
              <w14:schemeClr w14:val="accent5"/>
            </w14:solidFill>
          </w14:textFill>
        </w:rPr>
        <w:fldChar w:fldCharType="separate"/>
      </w:r>
      <w:r>
        <w:rPr>
          <w:rStyle w:val="8"/>
          <w:rFonts w:hint="default" w:ascii="Times New Roman" w:hAnsi="Times New Roman"/>
          <w:b/>
          <w:bCs/>
          <w:color w:val="4BACC6" w:themeColor="accent5"/>
          <w:sz w:val="28"/>
          <w:szCs w:val="28"/>
          <w:lang w:val="en-US"/>
          <w14:textFill>
            <w14:solidFill>
              <w14:schemeClr w14:val="accent5"/>
            </w14:solidFill>
          </w14:textFill>
        </w:rPr>
        <w:t>https://youtu.be/YrTOMlOzaVo</w:t>
      </w:r>
      <w:r>
        <w:rPr>
          <w:rFonts w:hint="default" w:ascii="Times New Roman" w:hAnsi="Times New Roman"/>
          <w:b/>
          <w:bCs/>
          <w:color w:val="4BACC6" w:themeColor="accent5"/>
          <w:sz w:val="28"/>
          <w:szCs w:val="28"/>
          <w:lang w:val="en-US"/>
          <w14:textFill>
            <w14:solidFill>
              <w14:schemeClr w14:val="accent5"/>
            </w14:solidFill>
          </w14:textFill>
        </w:rPr>
        <w:fldChar w:fldCharType="end"/>
      </w:r>
    </w:p>
    <w:p>
      <w:pPr>
        <w:tabs>
          <w:tab w:val="left" w:pos="7065"/>
        </w:tabs>
        <w:rPr>
          <w:rFonts w:ascii="Times New Roman" w:hAnsi="Times New Roman" w:cs="Times New Roman"/>
          <w:sz w:val="26"/>
          <w:szCs w:val="26"/>
        </w:rPr>
      </w:pPr>
      <w:r>
        <w:rPr>
          <w:rFonts w:ascii="Times New Roman" w:hAnsi="Times New Roman" w:cs="Times New Roman"/>
          <w:sz w:val="26"/>
          <w:szCs w:val="26"/>
        </w:rPr>
        <w:t xml:space="preserve">bài hàm số: </w:t>
      </w:r>
      <w:r>
        <w:rPr>
          <w:rFonts w:ascii="Times New Roman" w:hAnsi="Times New Roman" w:cs="Times New Roman"/>
          <w:color w:val="FF0000"/>
          <w:sz w:val="26"/>
          <w:szCs w:val="26"/>
          <w:u w:val="single"/>
        </w:rPr>
        <w:t>https://www.youtube.com/watch?v=6OzgWJkMkWc</w:t>
      </w:r>
    </w:p>
    <w:p>
      <w:pPr>
        <w:rPr>
          <w:rFonts w:hint="default"/>
          <w:lang w:val="en-US"/>
        </w:rPr>
      </w:pPr>
    </w:p>
    <w:p>
      <w:pPr>
        <w:rPr>
          <w:rFonts w:hint="default"/>
          <w:lang w:val="vi-VN"/>
        </w:rPr>
      </w:pPr>
    </w:p>
    <w:p>
      <w:pPr>
        <w:pStyle w:val="7"/>
        <w:spacing w:before="6"/>
        <w:rPr>
          <w:rFonts w:hint="default" w:ascii="Times New Roman" w:hAnsi="Times New Roman" w:cs="Times New Roman"/>
          <w:b/>
          <w:sz w:val="28"/>
          <w:szCs w:val="28"/>
        </w:rPr>
      </w:pPr>
    </w:p>
    <w:p>
      <w:pPr>
        <w:rPr>
          <w:rFonts w:hint="default" w:ascii="Times New Roman" w:hAnsi="Times New Roman" w:cs="Times New Roman"/>
          <w:b/>
          <w:i/>
          <w:sz w:val="28"/>
          <w:szCs w:val="28"/>
          <w:lang w:val="vi-VN"/>
        </w:rPr>
      </w:pPr>
    </w:p>
    <w:p>
      <w:pPr>
        <w:spacing w:before="152"/>
        <w:ind w:left="0" w:right="17" w:firstLine="0"/>
        <w:jc w:val="center"/>
        <w:rPr>
          <w:rFonts w:hint="default" w:ascii="Times New Roman" w:hAnsi="Times New Roman" w:cs="Times New Roman"/>
          <w:b/>
          <w:i/>
          <w:sz w:val="28"/>
          <w:szCs w:val="28"/>
        </w:rPr>
      </w:pPr>
      <w:r>
        <w:rPr>
          <w:rFonts w:hint="default" w:ascii="Times New Roman" w:hAnsi="Times New Roman" w:cs="Times New Roman"/>
          <w:b/>
          <w:color w:val="FF0000"/>
          <w:sz w:val="28"/>
          <w:szCs w:val="28"/>
        </w:rPr>
        <w:t xml:space="preserve">HƯỚNG DẪN HỌC SINH TỰ HỌC </w:t>
      </w:r>
      <w:r>
        <w:rPr>
          <w:rFonts w:hint="default" w:ascii="Times New Roman" w:hAnsi="Times New Roman" w:cs="Times New Roman"/>
          <w:b/>
          <w:i/>
          <w:sz w:val="28"/>
          <w:szCs w:val="28"/>
        </w:rPr>
        <w:t>(TUẦN 1</w:t>
      </w:r>
      <w:r>
        <w:rPr>
          <w:rFonts w:hint="default" w:ascii="Times New Roman" w:hAnsi="Times New Roman" w:cs="Times New Roman"/>
          <w:b/>
          <w:i/>
          <w:sz w:val="28"/>
          <w:szCs w:val="28"/>
          <w:lang w:val="vi-VN"/>
        </w:rPr>
        <w:t>3</w:t>
      </w:r>
      <w:r>
        <w:rPr>
          <w:rFonts w:hint="default" w:ascii="Times New Roman" w:hAnsi="Times New Roman" w:cs="Times New Roman"/>
          <w:b/>
          <w:i/>
          <w:sz w:val="28"/>
          <w:szCs w:val="28"/>
        </w:rPr>
        <w:t>)</w:t>
      </w:r>
    </w:p>
    <w:p>
      <w:pPr>
        <w:pStyle w:val="3"/>
        <w:spacing w:before="176"/>
        <w:ind w:right="20"/>
        <w:jc w:val="center"/>
        <w:rPr>
          <w:rFonts w:hint="default" w:ascii="Times New Roman" w:hAnsi="Times New Roman" w:cs="Times New Roman"/>
          <w:sz w:val="28"/>
          <w:szCs w:val="28"/>
        </w:rPr>
      </w:pPr>
      <w:r>
        <w:rPr>
          <w:rFonts w:hint="default" w:ascii="Times New Roman" w:hAnsi="Times New Roman" w:cs="Times New Roman"/>
          <w:sz w:val="28"/>
          <w:szCs w:val="28"/>
        </w:rPr>
        <mc:AlternateContent>
          <mc:Choice Requires="wps">
            <w:drawing>
              <wp:anchor distT="0" distB="0" distL="0" distR="0" simplePos="0" relativeHeight="251666432" behindDoc="1" locked="0" layoutInCell="1" allowOverlap="1">
                <wp:simplePos x="0" y="0"/>
                <wp:positionH relativeFrom="page">
                  <wp:posOffset>3376930</wp:posOffset>
                </wp:positionH>
                <wp:positionV relativeFrom="paragraph">
                  <wp:posOffset>387985</wp:posOffset>
                </wp:positionV>
                <wp:extent cx="1397635" cy="421005"/>
                <wp:effectExtent l="4445" t="4445" r="7620" b="12700"/>
                <wp:wrapTopAndBottom/>
                <wp:docPr id="14" name="Text Box 2"/>
                <wp:cNvGraphicFramePr/>
                <a:graphic xmlns:a="http://schemas.openxmlformats.org/drawingml/2006/main">
                  <a:graphicData uri="http://schemas.microsoft.com/office/word/2010/wordprocessingShape">
                    <wps:wsp>
                      <wps:cNvSpPr txBox="1"/>
                      <wps:spPr>
                        <a:xfrm>
                          <a:off x="0" y="0"/>
                          <a:ext cx="1397635" cy="421005"/>
                        </a:xfrm>
                        <a:prstGeom prst="rect">
                          <a:avLst/>
                        </a:prstGeom>
                        <a:noFill/>
                        <a:ln w="6096" cap="flat" cmpd="sng">
                          <a:solidFill>
                            <a:srgbClr val="2F528F"/>
                          </a:solidFill>
                          <a:prstDash val="solid"/>
                          <a:miter/>
                          <a:headEnd type="none" w="med" len="med"/>
                          <a:tailEnd type="none" w="med" len="med"/>
                        </a:ln>
                      </wps:spPr>
                      <wps:txbx>
                        <w:txbxContent>
                          <w:p>
                            <w:pPr>
                              <w:spacing w:before="193"/>
                              <w:ind w:left="319" w:right="0" w:firstLine="0"/>
                              <w:jc w:val="left"/>
                              <w:rPr>
                                <w:b/>
                                <w:i/>
                                <w:sz w:val="26"/>
                              </w:rPr>
                            </w:pPr>
                            <w:r>
                              <w:rPr>
                                <w:b/>
                                <w:i/>
                                <w:color w:val="385623"/>
                                <w:sz w:val="26"/>
                              </w:rPr>
                              <w:t>Phần Đại số</w:t>
                            </w:r>
                          </w:p>
                        </w:txbxContent>
                      </wps:txbx>
                      <wps:bodyPr lIns="0" tIns="0" rIns="0" bIns="0" upright="1"/>
                    </wps:wsp>
                  </a:graphicData>
                </a:graphic>
              </wp:anchor>
            </w:drawing>
          </mc:Choice>
          <mc:Fallback>
            <w:pict>
              <v:shape id="Text Box 2" o:spid="_x0000_s1026" o:spt="202" type="#_x0000_t202" style="position:absolute;left:0pt;margin-left:265.9pt;margin-top:30.55pt;height:33.15pt;width:110.05pt;mso-position-horizontal-relative:page;mso-wrap-distance-bottom:0pt;mso-wrap-distance-top:0pt;z-index:-251650048;mso-width-relative:page;mso-height-relative:page;" filled="f" stroked="t" coordsize="21600,21600" o:gfxdata="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BOVHszZAAAACgEAAA8AAAAAAAAAAQAgAAAAIgAA&#10;AGRycy9kb3ducmV2LnhtbFBLAQIUABQAAAAIAIdO4kDAZ6YgBwIAADEEAAAOAAAAAAAAAAEAIAAA&#10;ACgBAABkcnMvZTJvRG9jLnhtbFBLBQYAAAAABgAGAFkBAAChBQAAAAA=&#10;">
                <v:fill on="f" focussize="0,0"/>
                <v:stroke weight="0.48pt" color="#2F528F" joinstyle="miter"/>
                <v:imagedata o:title=""/>
                <o:lock v:ext="edit" aspectratio="f"/>
                <v:textbox inset="0mm,0mm,0mm,0mm">
                  <w:txbxContent>
                    <w:p>
                      <w:pPr>
                        <w:spacing w:before="193"/>
                        <w:ind w:left="319" w:right="0" w:firstLine="0"/>
                        <w:jc w:val="left"/>
                        <w:rPr>
                          <w:b/>
                          <w:i/>
                          <w:sz w:val="26"/>
                        </w:rPr>
                      </w:pPr>
                      <w:r>
                        <w:rPr>
                          <w:b/>
                          <w:i/>
                          <w:color w:val="385623"/>
                          <w:sz w:val="26"/>
                        </w:rPr>
                        <w:t>Phần Đại số</w:t>
                      </w:r>
                    </w:p>
                  </w:txbxContent>
                </v:textbox>
                <w10:wrap type="topAndBottom"/>
              </v:shape>
            </w:pict>
          </mc:Fallback>
        </mc:AlternateContent>
      </w:r>
      <w:r>
        <w:rPr>
          <w:rFonts w:hint="default" w:ascii="Times New Roman" w:hAnsi="Times New Roman" w:cs="Times New Roman"/>
          <w:sz w:val="28"/>
          <w:szCs w:val="28"/>
        </w:rPr>
        <w:t xml:space="preserve">MÔN: </w:t>
      </w:r>
      <w:r>
        <w:rPr>
          <w:rFonts w:hint="default" w:ascii="Times New Roman" w:hAnsi="Times New Roman" w:cs="Times New Roman"/>
          <w:color w:val="FF0000"/>
          <w:sz w:val="28"/>
          <w:szCs w:val="28"/>
        </w:rPr>
        <w:t>TOÁN 7</w:t>
      </w:r>
    </w:p>
    <w:p>
      <w:pPr>
        <w:pStyle w:val="7"/>
        <w:spacing w:before="3"/>
        <w:rPr>
          <w:rFonts w:hint="default" w:ascii="Times New Roman" w:hAnsi="Times New Roman" w:cs="Times New Roman"/>
          <w:b/>
          <w:sz w:val="28"/>
          <w:szCs w:val="28"/>
        </w:rPr>
      </w:pPr>
    </w:p>
    <w:p>
      <w:pPr>
        <w:spacing w:before="87" w:line="316" w:lineRule="auto"/>
        <w:ind w:left="2909" w:right="2930" w:firstLine="0"/>
        <w:jc w:val="center"/>
        <w:rPr>
          <w:rFonts w:hint="default" w:ascii="Times New Roman" w:hAnsi="Times New Roman" w:cs="Times New Roman"/>
          <w:b/>
          <w:sz w:val="28"/>
          <w:szCs w:val="28"/>
        </w:rPr>
      </w:pPr>
      <w:r>
        <w:rPr>
          <w:rFonts w:hint="default" w:ascii="Times New Roman" w:hAnsi="Times New Roman" w:cs="Times New Roman"/>
          <w:b/>
          <w:color w:val="C00000"/>
          <w:sz w:val="28"/>
          <w:szCs w:val="28"/>
        </w:rPr>
        <w:t>Chương 2: HÀM SỐ VÀ ĐỒ THỊ Chủ đề 4: TỈ LỆ THUẬN</w:t>
      </w:r>
    </w:p>
    <w:p>
      <w:pPr>
        <w:spacing w:before="117"/>
        <w:ind w:left="0" w:right="18" w:firstLine="0"/>
        <w:jc w:val="center"/>
        <w:rPr>
          <w:rFonts w:hint="default" w:ascii="Times New Roman" w:hAnsi="Times New Roman" w:cs="Times New Roman"/>
          <w:b/>
          <w:sz w:val="28"/>
          <w:szCs w:val="28"/>
          <w:lang w:val="vi-VN"/>
        </w:rPr>
      </w:pPr>
      <w:r>
        <w:rPr>
          <w:rFonts w:hint="default" w:ascii="Times New Roman" w:hAnsi="Times New Roman" w:cs="Times New Roman"/>
          <w:b/>
          <w:color w:val="C00000"/>
          <w:sz w:val="28"/>
          <w:szCs w:val="28"/>
        </w:rPr>
        <w:t xml:space="preserve">Bài </w:t>
      </w:r>
      <w:r>
        <w:rPr>
          <w:rFonts w:hint="default" w:ascii="Times New Roman" w:hAnsi="Times New Roman" w:cs="Times New Roman"/>
          <w:b/>
          <w:color w:val="C00000"/>
          <w:sz w:val="28"/>
          <w:szCs w:val="28"/>
          <w:lang w:val="vi-VN"/>
        </w:rPr>
        <w:t>3</w:t>
      </w:r>
      <w:r>
        <w:rPr>
          <w:rFonts w:hint="default" w:ascii="Times New Roman" w:hAnsi="Times New Roman" w:cs="Times New Roman"/>
          <w:b/>
          <w:color w:val="C00000"/>
          <w:sz w:val="28"/>
          <w:szCs w:val="28"/>
        </w:rPr>
        <w:t>: ĐẠI LƯỢNG TỈ LỆ</w:t>
      </w:r>
      <w:r>
        <w:rPr>
          <w:rFonts w:hint="default" w:ascii="Times New Roman" w:hAnsi="Times New Roman" w:cs="Times New Roman"/>
          <w:b/>
          <w:color w:val="C00000"/>
          <w:sz w:val="28"/>
          <w:szCs w:val="28"/>
          <w:lang w:val="vi-VN"/>
        </w:rPr>
        <w:t xml:space="preserve"> NGỊCH</w:t>
      </w:r>
    </w:p>
    <w:p>
      <w:pPr>
        <w:pStyle w:val="7"/>
        <w:ind w:firstLine="2521" w:firstLineChars="900"/>
        <w:rPr>
          <w:rFonts w:hint="default" w:ascii="Times New Roman" w:hAnsi="Times New Roman" w:cs="Times New Roman"/>
          <w:b/>
          <w:sz w:val="28"/>
          <w:szCs w:val="28"/>
          <w:lang w:val="vi-VN"/>
        </w:rPr>
      </w:pPr>
      <w:r>
        <w:rPr>
          <w:rFonts w:hint="default" w:ascii="Times New Roman" w:hAnsi="Times New Roman" w:cs="Times New Roman"/>
          <w:b/>
          <w:sz w:val="28"/>
          <w:szCs w:val="28"/>
          <w:lang w:val="vi-VN"/>
        </w:rPr>
        <w:t>(</w:t>
      </w:r>
      <w:r>
        <w:rPr>
          <w:rFonts w:hint="default" w:ascii="Times New Roman" w:hAnsi="Times New Roman" w:cs="Times New Roman"/>
          <w:b/>
          <w:sz w:val="28"/>
          <w:szCs w:val="28"/>
        </w:rPr>
        <w:t>https://youtu.be/GH2SfVNSVfw</w:t>
      </w:r>
      <w:r>
        <w:rPr>
          <w:rFonts w:hint="default" w:ascii="Times New Roman" w:hAnsi="Times New Roman" w:cs="Times New Roman"/>
          <w:b/>
          <w:sz w:val="28"/>
          <w:szCs w:val="28"/>
          <w:lang w:val="vi-VN"/>
        </w:rPr>
        <w:t>)</w:t>
      </w:r>
    </w:p>
    <w:p>
      <w:pPr>
        <w:pStyle w:val="7"/>
        <w:spacing w:before="6"/>
        <w:rPr>
          <w:rFonts w:hint="default" w:ascii="Times New Roman" w:hAnsi="Times New Roman" w:cs="Times New Roman"/>
          <w:b/>
          <w:sz w:val="28"/>
          <w:szCs w:val="28"/>
        </w:rPr>
      </w:pPr>
    </w:p>
    <w:p>
      <w:pPr>
        <w:pStyle w:val="13"/>
        <w:numPr>
          <w:ilvl w:val="0"/>
          <w:numId w:val="1"/>
        </w:numPr>
        <w:tabs>
          <w:tab w:val="left" w:pos="476"/>
        </w:tabs>
        <w:spacing w:before="0" w:after="0" w:line="240" w:lineRule="auto"/>
        <w:ind w:left="267" w:leftChars="0" w:right="0" w:hanging="267" w:firstLineChars="0"/>
        <w:jc w:val="left"/>
        <w:rPr>
          <w:rFonts w:hint="default" w:ascii="Times New Roman" w:hAnsi="Times New Roman" w:cs="Times New Roman"/>
          <w:b/>
          <w:color w:val="FF0000"/>
          <w:sz w:val="28"/>
          <w:szCs w:val="28"/>
        </w:rPr>
      </w:pPr>
      <w:r>
        <w:rPr>
          <w:rFonts w:hint="default" w:ascii="Times New Roman" w:hAnsi="Times New Roman" w:cs="Times New Roman"/>
          <w:b/>
          <w:color w:val="FF0000"/>
          <w:sz w:val="28"/>
          <w:szCs w:val="28"/>
        </w:rPr>
        <w:t>KIẾN THỨC CẦN NHỚ:</w:t>
      </w:r>
    </w:p>
    <w:p>
      <w:pPr>
        <w:pStyle w:val="4"/>
        <w:numPr>
          <w:ilvl w:val="0"/>
          <w:numId w:val="2"/>
        </w:numPr>
        <w:tabs>
          <w:tab w:val="left" w:pos="474"/>
        </w:tabs>
        <w:spacing w:before="116" w:after="0" w:line="240" w:lineRule="auto"/>
        <w:ind w:right="0" w:rightChars="0"/>
        <w:jc w:val="left"/>
        <w:rPr>
          <w:rFonts w:hint="default" w:ascii="Times New Roman" w:hAnsi="Times New Roman" w:cs="Times New Roman"/>
          <w:sz w:val="28"/>
          <w:szCs w:val="28"/>
        </w:rPr>
      </w:pPr>
      <w:r>
        <w:rPr>
          <w:rFonts w:hint="default" w:ascii="Times New Roman" w:hAnsi="Times New Roman" w:cs="Times New Roman"/>
          <w:color w:val="0000CC"/>
          <w:sz w:val="28"/>
          <w:szCs w:val="28"/>
          <w:lang w:val="vi-VN"/>
        </w:rPr>
        <w:t xml:space="preserve"> Định nghĩa</w:t>
      </w:r>
      <w:r>
        <w:rPr>
          <w:rFonts w:hint="default" w:ascii="Times New Roman" w:hAnsi="Times New Roman" w:cs="Times New Roman"/>
          <w:color w:val="0000CC"/>
          <w:sz w:val="28"/>
          <w:szCs w:val="28"/>
        </w:rPr>
        <w:t>:</w:t>
      </w:r>
      <w:r>
        <w:rPr>
          <w:rFonts w:hint="default" w:ascii="Times New Roman" w:hAnsi="Times New Roman" w:cs="Times New Roman"/>
          <w:color w:val="0000CC"/>
          <w:sz w:val="28"/>
          <w:szCs w:val="28"/>
          <w:lang w:val="vi-VN"/>
        </w:rPr>
        <w:t xml:space="preserve"> </w:t>
      </w:r>
      <w:r>
        <w:rPr>
          <w:rFonts w:hint="default" w:ascii="Times New Roman" w:hAnsi="Times New Roman" w:eastAsia="Arial" w:cs="Times New Roman"/>
          <w:i w:val="0"/>
          <w:iCs w:val="0"/>
          <w:caps w:val="0"/>
          <w:color w:val="000000"/>
          <w:spacing w:val="0"/>
          <w:sz w:val="28"/>
          <w:szCs w:val="28"/>
          <w:shd w:val="clear" w:fill="FFFFFF"/>
        </w:rPr>
        <w:t>Nếu đại lượng y liên hệ với đại lượng x theo công thức </w:t>
      </w:r>
      <w:r>
        <w:rPr>
          <w:rFonts w:hint="default" w:ascii="Times New Roman" w:hAnsi="Times New Roman" w:eastAsia="Arial" w:cs="Times New Roman"/>
          <w:i w:val="0"/>
          <w:iCs w:val="0"/>
          <w:caps w:val="0"/>
          <w:color w:val="000000"/>
          <w:spacing w:val="0"/>
          <w:sz w:val="28"/>
          <w:szCs w:val="28"/>
          <w:shd w:val="clear" w:fill="FFFFFF"/>
        </w:rPr>
        <w:drawing>
          <wp:inline distT="0" distB="0" distL="114300" distR="114300">
            <wp:extent cx="400050" cy="390525"/>
            <wp:effectExtent l="0" t="0" r="0" b="9525"/>
            <wp:docPr id="2" name="Picture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MG_256"/>
                    <pic:cNvPicPr>
                      <a:picLocks noChangeAspect="1"/>
                    </pic:cNvPicPr>
                  </pic:nvPicPr>
                  <pic:blipFill>
                    <a:blip r:embed="rId6"/>
                    <a:stretch>
                      <a:fillRect/>
                    </a:stretch>
                  </pic:blipFill>
                  <pic:spPr>
                    <a:xfrm>
                      <a:off x="0" y="0"/>
                      <a:ext cx="400050" cy="390525"/>
                    </a:xfrm>
                    <a:prstGeom prst="rect">
                      <a:avLst/>
                    </a:prstGeom>
                    <a:noFill/>
                    <a:ln w="9525">
                      <a:noFill/>
                    </a:ln>
                  </pic:spPr>
                </pic:pic>
              </a:graphicData>
            </a:graphic>
          </wp:inline>
        </w:drawing>
      </w:r>
      <w:r>
        <w:rPr>
          <w:rFonts w:hint="default" w:ascii="Times New Roman" w:hAnsi="Times New Roman" w:eastAsia="Arial" w:cs="Times New Roman"/>
          <w:i w:val="0"/>
          <w:iCs w:val="0"/>
          <w:caps w:val="0"/>
          <w:color w:val="000000"/>
          <w:spacing w:val="0"/>
          <w:sz w:val="28"/>
          <w:szCs w:val="28"/>
          <w:shd w:val="clear" w:fill="FFFFFF"/>
        </w:rPr>
        <w:t xml:space="preserve"> hay </w:t>
      </w:r>
    </w:p>
    <w:p>
      <w:pPr>
        <w:pStyle w:val="4"/>
        <w:numPr>
          <w:ilvl w:val="0"/>
          <w:numId w:val="0"/>
        </w:numPr>
        <w:tabs>
          <w:tab w:val="left" w:pos="474"/>
        </w:tabs>
        <w:spacing w:before="116" w:after="0" w:line="240" w:lineRule="auto"/>
        <w:ind w:right="0" w:rightChars="0"/>
        <w:jc w:val="left"/>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xy = a (a là hằng số khác 0) thì ta nói y tỉ lệ nghịch với x theo hệ số tỉ lệ a.</w:t>
      </w:r>
    </w:p>
    <w:p>
      <w:pPr>
        <w:pStyle w:val="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10" w:afterAutospacing="0" w:line="360" w:lineRule="atLeast"/>
        <w:ind w:left="42" w:right="42" w:firstLine="0"/>
        <w:jc w:val="both"/>
        <w:rPr>
          <w:rFonts w:hint="default" w:ascii="Times New Roman" w:hAnsi="Times New Roman" w:eastAsia="Arial" w:cs="Times New Roman"/>
          <w:i w:val="0"/>
          <w:iCs w:val="0"/>
          <w:caps w:val="0"/>
          <w:color w:val="000000"/>
          <w:spacing w:val="0"/>
          <w:sz w:val="28"/>
          <w:szCs w:val="28"/>
          <w:lang w:val="vi-VN"/>
        </w:rPr>
      </w:pPr>
      <w:r>
        <w:rPr>
          <w:rStyle w:val="10"/>
          <w:rFonts w:hint="default" w:ascii="Times New Roman" w:hAnsi="Times New Roman" w:eastAsia="Arial" w:cs="Times New Roman"/>
          <w:b/>
          <w:bCs/>
          <w:i w:val="0"/>
          <w:iCs w:val="0"/>
          <w:caps w:val="0"/>
          <w:color w:val="4F81BD" w:themeColor="accent1"/>
          <w:spacing w:val="0"/>
          <w:sz w:val="28"/>
          <w:szCs w:val="28"/>
          <w:shd w:val="clear" w:fill="FFFFFF"/>
          <w14:textFill>
            <w14:solidFill>
              <w14:schemeClr w14:val="accent1"/>
            </w14:solidFill>
          </w14:textFill>
        </w:rPr>
        <w:t>2. Tính chất</w:t>
      </w:r>
      <w:r>
        <w:rPr>
          <w:rStyle w:val="10"/>
          <w:rFonts w:hint="default" w:ascii="Times New Roman" w:hAnsi="Times New Roman" w:eastAsia="Arial" w:cs="Times New Roman"/>
          <w:b/>
          <w:bCs/>
          <w:i w:val="0"/>
          <w:iCs w:val="0"/>
          <w:caps w:val="0"/>
          <w:color w:val="4F81BD" w:themeColor="accent1"/>
          <w:spacing w:val="0"/>
          <w:sz w:val="28"/>
          <w:szCs w:val="28"/>
          <w:shd w:val="clear" w:fill="FFFFFF"/>
          <w:lang w:val="vi-VN"/>
          <w14:textFill>
            <w14:solidFill>
              <w14:schemeClr w14:val="accent1"/>
            </w14:solidFill>
          </w14:textFill>
        </w:rPr>
        <w:t>:</w:t>
      </w:r>
    </w:p>
    <w:p>
      <w:pPr>
        <w:pStyle w:val="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10" w:afterAutospacing="0" w:line="360" w:lineRule="atLeast"/>
        <w:ind w:left="42" w:right="42" w:firstLine="0"/>
        <w:jc w:val="both"/>
        <w:rPr>
          <w:rFonts w:hint="default" w:ascii="Times New Roman" w:hAnsi="Times New Roman" w:eastAsia="Arial" w:cs="Times New Roman"/>
          <w:i w:val="0"/>
          <w:iCs w:val="0"/>
          <w:caps w:val="0"/>
          <w:color w:val="000000"/>
          <w:spacing w:val="0"/>
          <w:sz w:val="28"/>
          <w:szCs w:val="28"/>
        </w:rPr>
      </w:pPr>
      <w:r>
        <w:rPr>
          <w:rFonts w:hint="default" w:ascii="Times New Roman" w:hAnsi="Times New Roman" w:eastAsia="Arial" w:cs="Times New Roman"/>
          <w:i w:val="0"/>
          <w:iCs w:val="0"/>
          <w:caps w:val="0"/>
          <w:color w:val="000000"/>
          <w:spacing w:val="0"/>
          <w:sz w:val="28"/>
          <w:szCs w:val="28"/>
          <w:shd w:val="clear" w:fill="FFFFFF"/>
        </w:rPr>
        <w:t>Nếu hai đại lượng tỉ lệ nghịch với nhau thì :</w:t>
      </w:r>
    </w:p>
    <w:p>
      <w:pPr>
        <w:pStyle w:val="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10" w:afterAutospacing="0" w:line="360" w:lineRule="atLeast"/>
        <w:ind w:left="42" w:right="42" w:firstLine="0"/>
        <w:jc w:val="both"/>
        <w:rPr>
          <w:rFonts w:hint="default" w:ascii="Times New Roman" w:hAnsi="Times New Roman" w:eastAsia="Arial" w:cs="Times New Roman"/>
          <w:i w:val="0"/>
          <w:iCs w:val="0"/>
          <w:caps w:val="0"/>
          <w:color w:val="000000"/>
          <w:spacing w:val="0"/>
          <w:sz w:val="28"/>
          <w:szCs w:val="28"/>
        </w:rPr>
      </w:pPr>
      <w:r>
        <w:rPr>
          <w:rFonts w:hint="default" w:ascii="Times New Roman" w:hAnsi="Times New Roman" w:eastAsia="Arial" w:cs="Times New Roman"/>
          <w:i w:val="0"/>
          <w:iCs w:val="0"/>
          <w:caps w:val="0"/>
          <w:color w:val="000000"/>
          <w:spacing w:val="0"/>
          <w:sz w:val="28"/>
          <w:szCs w:val="28"/>
          <w:shd w:val="clear" w:fill="FFFFFF"/>
        </w:rPr>
        <w:t>● Tích hai giá trị tương ứng của chúng luôn không đổi (bằng hệ số tỉ lệ)</w:t>
      </w:r>
    </w:p>
    <w:p>
      <w:pPr>
        <w:pStyle w:val="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10" w:afterAutospacing="0" w:line="360" w:lineRule="atLeast"/>
        <w:ind w:left="42" w:right="42" w:firstLine="0"/>
        <w:jc w:val="both"/>
        <w:rPr>
          <w:rFonts w:hint="default" w:ascii="Times New Roman" w:hAnsi="Times New Roman" w:eastAsia="Arial" w:cs="Times New Roman"/>
          <w:i w:val="0"/>
          <w:iCs w:val="0"/>
          <w:caps w:val="0"/>
          <w:color w:val="000000"/>
          <w:spacing w:val="0"/>
          <w:sz w:val="28"/>
          <w:szCs w:val="28"/>
        </w:rPr>
      </w:pPr>
      <w:r>
        <w:rPr>
          <w:rFonts w:hint="default" w:ascii="Times New Roman" w:hAnsi="Times New Roman" w:eastAsia="Arial" w:cs="Times New Roman"/>
          <w:i w:val="0"/>
          <w:iCs w:val="0"/>
          <w:caps w:val="0"/>
          <w:color w:val="000000"/>
          <w:spacing w:val="0"/>
          <w:sz w:val="28"/>
          <w:szCs w:val="28"/>
          <w:shd w:val="clear" w:fill="FFFFFF"/>
        </w:rPr>
        <w:t>● Tỉ số hai giá trị bất kì của đại lượng này bằng nghịch đảo của ti số hai giá trị tương ứng của đại lượng kia.</w:t>
      </w:r>
    </w:p>
    <w:p>
      <w:pPr>
        <w:pStyle w:val="4"/>
        <w:numPr>
          <w:ilvl w:val="0"/>
          <w:numId w:val="0"/>
        </w:numPr>
        <w:tabs>
          <w:tab w:val="left" w:pos="548"/>
        </w:tabs>
        <w:spacing w:before="0" w:after="0" w:line="240" w:lineRule="auto"/>
        <w:ind w:leftChars="0" w:right="0" w:rightChars="0"/>
        <w:jc w:val="left"/>
        <w:rPr>
          <w:rFonts w:hint="default" w:ascii="Times New Roman" w:hAnsi="Times New Roman" w:cs="Times New Roman"/>
          <w:color w:val="FF0000"/>
          <w:sz w:val="28"/>
          <w:szCs w:val="28"/>
        </w:rPr>
      </w:pPr>
    </w:p>
    <w:p>
      <w:pPr>
        <w:rPr>
          <w:rFonts w:hint="default" w:ascii="Times New Roman" w:hAnsi="Times New Roman" w:cs="Times New Roman"/>
          <w:color w:val="FF0000"/>
          <w:sz w:val="28"/>
          <w:szCs w:val="28"/>
        </w:rPr>
      </w:pPr>
    </w:p>
    <w:p>
      <w:pPr>
        <w:pStyle w:val="7"/>
        <w:spacing w:before="5"/>
        <w:rPr>
          <w:rFonts w:hint="default" w:ascii="Times New Roman" w:hAnsi="Times New Roman" w:cs="Times New Roman"/>
          <w:b/>
          <w:sz w:val="28"/>
          <w:szCs w:val="28"/>
        </w:rPr>
      </w:pPr>
    </w:p>
    <w:p>
      <w:pPr>
        <w:pStyle w:val="7"/>
        <w:ind w:left="3989"/>
        <w:rPr>
          <w:rFonts w:hint="default" w:ascii="Times New Roman" w:hAnsi="Times New Roman" w:cs="Times New Roman"/>
          <w:sz w:val="28"/>
          <w:szCs w:val="28"/>
        </w:rPr>
      </w:pPr>
      <w:r>
        <w:rPr>
          <w:rFonts w:hint="default" w:ascii="Times New Roman" w:hAnsi="Times New Roman" w:cs="Times New Roman"/>
          <w:sz w:val="28"/>
          <w:szCs w:val="28"/>
        </w:rPr>
        <mc:AlternateContent>
          <mc:Choice Requires="wps">
            <w:drawing>
              <wp:inline distT="0" distB="0" distL="114300" distR="114300">
                <wp:extent cx="1478280" cy="321945"/>
                <wp:effectExtent l="4445" t="4445" r="22225" b="16510"/>
                <wp:docPr id="13" name="Text Box 98"/>
                <wp:cNvGraphicFramePr/>
                <a:graphic xmlns:a="http://schemas.openxmlformats.org/drawingml/2006/main">
                  <a:graphicData uri="http://schemas.microsoft.com/office/word/2010/wordprocessingShape">
                    <wps:wsp>
                      <wps:cNvSpPr txBox="1"/>
                      <wps:spPr>
                        <a:xfrm>
                          <a:off x="0" y="0"/>
                          <a:ext cx="1478280" cy="321945"/>
                        </a:xfrm>
                        <a:prstGeom prst="rect">
                          <a:avLst/>
                        </a:prstGeom>
                        <a:noFill/>
                        <a:ln w="6096" cap="flat" cmpd="sng">
                          <a:solidFill>
                            <a:srgbClr val="2F528F"/>
                          </a:solidFill>
                          <a:prstDash val="solid"/>
                          <a:miter/>
                          <a:headEnd type="none" w="med" len="med"/>
                          <a:tailEnd type="none" w="med" len="med"/>
                        </a:ln>
                      </wps:spPr>
                      <wps:txbx>
                        <w:txbxContent>
                          <w:p>
                            <w:pPr>
                              <w:spacing w:before="85"/>
                              <w:ind w:left="232" w:right="0" w:firstLine="0"/>
                              <w:jc w:val="left"/>
                              <w:rPr>
                                <w:b/>
                                <w:i/>
                                <w:sz w:val="26"/>
                              </w:rPr>
                            </w:pPr>
                            <w:r>
                              <w:rPr>
                                <w:b/>
                                <w:i/>
                                <w:color w:val="385623"/>
                                <w:sz w:val="26"/>
                              </w:rPr>
                              <w:t>Phần Hình học</w:t>
                            </w:r>
                          </w:p>
                        </w:txbxContent>
                      </wps:txbx>
                      <wps:bodyPr lIns="0" tIns="0" rIns="0" bIns="0" upright="1"/>
                    </wps:wsp>
                  </a:graphicData>
                </a:graphic>
              </wp:inline>
            </w:drawing>
          </mc:Choice>
          <mc:Fallback>
            <w:pict>
              <v:shape id="Text Box 98" o:spid="_x0000_s1026" o:spt="202" type="#_x0000_t202" style="height:25.35pt;width:116.4pt;" filled="f" stroked="t" coordsize="21600,21600" o:gfxdata="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g6pcO1AAAAAQBAAAPAAAAAAAAAAEAIAAAACIAAABkcnMv&#10;ZG93bnJldi54bWxQSwECFAAUAAAACACHTuJANOqNUwcCAAAyBAAADgAAAAAAAAABACAAAAAjAQAA&#10;ZHJzL2Uyb0RvYy54bWxQSwUGAAAAAAYABgBZAQAAnAUAAAAA&#10;">
                <v:fill on="f" focussize="0,0"/>
                <v:stroke weight="0.48pt" color="#2F528F" joinstyle="miter"/>
                <v:imagedata o:title=""/>
                <o:lock v:ext="edit" aspectratio="f"/>
                <v:textbox inset="0mm,0mm,0mm,0mm">
                  <w:txbxContent>
                    <w:p>
                      <w:pPr>
                        <w:spacing w:before="85"/>
                        <w:ind w:left="232" w:right="0" w:firstLine="0"/>
                        <w:jc w:val="left"/>
                        <w:rPr>
                          <w:b/>
                          <w:i/>
                          <w:sz w:val="26"/>
                        </w:rPr>
                      </w:pPr>
                      <w:r>
                        <w:rPr>
                          <w:b/>
                          <w:i/>
                          <w:color w:val="385623"/>
                          <w:sz w:val="26"/>
                        </w:rPr>
                        <w:t>Phần Hình học</w:t>
                      </w:r>
                    </w:p>
                  </w:txbxContent>
                </v:textbox>
                <w10:wrap type="none"/>
                <w10:anchorlock/>
              </v:shape>
            </w:pict>
          </mc:Fallback>
        </mc:AlternateContent>
      </w:r>
    </w:p>
    <w:p>
      <w:pPr>
        <w:pStyle w:val="7"/>
        <w:rPr>
          <w:rFonts w:hint="default" w:ascii="Times New Roman" w:hAnsi="Times New Roman" w:cs="Times New Roman"/>
          <w:sz w:val="28"/>
          <w:szCs w:val="28"/>
        </w:rPr>
      </w:pPr>
    </w:p>
    <w:p>
      <w:pPr>
        <w:pStyle w:val="2"/>
        <w:spacing w:before="229"/>
        <w:ind w:right="18"/>
        <w:jc w:val="center"/>
        <w:rPr>
          <w:rFonts w:hint="default" w:ascii="Times New Roman" w:hAnsi="Times New Roman" w:cs="Times New Roman"/>
          <w:sz w:val="28"/>
          <w:szCs w:val="28"/>
        </w:rPr>
      </w:pPr>
      <w:r>
        <w:rPr>
          <w:rFonts w:hint="default" w:ascii="Times New Roman" w:hAnsi="Times New Roman" w:cs="Times New Roman"/>
          <w:color w:val="C00000"/>
          <w:sz w:val="28"/>
          <w:szCs w:val="28"/>
        </w:rPr>
        <w:t>Bài: LUYỆN TẬP</w:t>
      </w:r>
    </w:p>
    <w:p>
      <w:pPr>
        <w:pStyle w:val="4"/>
        <w:spacing w:before="116" w:line="333" w:lineRule="auto"/>
        <w:ind w:left="3175" w:right="927" w:hanging="1621"/>
        <w:rPr>
          <w:rFonts w:hint="default" w:ascii="Times New Roman" w:hAnsi="Times New Roman" w:cs="Times New Roman"/>
          <w:color w:val="C00000"/>
          <w:sz w:val="28"/>
          <w:szCs w:val="28"/>
        </w:rPr>
      </w:pPr>
      <w:r>
        <w:rPr>
          <w:rFonts w:hint="default" w:ascii="Times New Roman" w:hAnsi="Times New Roman" w:cs="Times New Roman"/>
          <w:color w:val="C00000"/>
          <w:sz w:val="28"/>
          <w:szCs w:val="28"/>
        </w:rPr>
        <w:t xml:space="preserve">TRƯỜNG HỢP BẰNG NHAU THỨ </w:t>
      </w:r>
      <w:r>
        <w:rPr>
          <w:rFonts w:hint="default" w:ascii="Times New Roman" w:hAnsi="Times New Roman" w:cs="Times New Roman"/>
          <w:color w:val="C00000"/>
          <w:sz w:val="28"/>
          <w:szCs w:val="28"/>
          <w:lang w:val="vi-VN"/>
        </w:rPr>
        <w:t>HAI</w:t>
      </w:r>
      <w:r>
        <w:rPr>
          <w:rFonts w:hint="default" w:ascii="Times New Roman" w:hAnsi="Times New Roman" w:cs="Times New Roman"/>
          <w:color w:val="C00000"/>
          <w:sz w:val="28"/>
          <w:szCs w:val="28"/>
        </w:rPr>
        <w:t xml:space="preserve"> CỦA TAM GIÁC </w:t>
      </w:r>
    </w:p>
    <w:p>
      <w:pPr>
        <w:pStyle w:val="4"/>
        <w:spacing w:before="116" w:line="333" w:lineRule="auto"/>
        <w:ind w:left="4080" w:leftChars="1428" w:right="927" w:hanging="938" w:hangingChars="335"/>
        <w:rPr>
          <w:rFonts w:hint="default" w:ascii="Times New Roman" w:hAnsi="Times New Roman" w:cs="Times New Roman"/>
          <w:color w:val="C00000"/>
          <w:sz w:val="28"/>
          <w:szCs w:val="28"/>
        </w:rPr>
      </w:pPr>
      <w:r>
        <w:rPr>
          <w:rFonts w:hint="default" w:ascii="Times New Roman" w:hAnsi="Times New Roman" w:cs="Times New Roman"/>
          <w:color w:val="C00000"/>
          <w:sz w:val="28"/>
          <w:szCs w:val="28"/>
        </w:rPr>
        <w:t xml:space="preserve">CẠNH – </w:t>
      </w:r>
      <w:r>
        <w:rPr>
          <w:rFonts w:hint="default" w:ascii="Times New Roman" w:hAnsi="Times New Roman" w:cs="Times New Roman"/>
          <w:color w:val="C00000"/>
          <w:sz w:val="28"/>
          <w:szCs w:val="28"/>
          <w:lang w:val="vi-VN"/>
        </w:rPr>
        <w:t>GÓC</w:t>
      </w:r>
      <w:r>
        <w:rPr>
          <w:rFonts w:hint="default" w:ascii="Times New Roman" w:hAnsi="Times New Roman" w:cs="Times New Roman"/>
          <w:color w:val="C00000"/>
          <w:sz w:val="28"/>
          <w:szCs w:val="28"/>
        </w:rPr>
        <w:t xml:space="preserve"> – CẠNH (C.</w:t>
      </w:r>
      <w:r>
        <w:rPr>
          <w:rFonts w:hint="default" w:ascii="Times New Roman" w:hAnsi="Times New Roman" w:cs="Times New Roman"/>
          <w:color w:val="C00000"/>
          <w:sz w:val="28"/>
          <w:szCs w:val="28"/>
          <w:lang w:val="vi-VN"/>
        </w:rPr>
        <w:t>G</w:t>
      </w:r>
      <w:r>
        <w:rPr>
          <w:rFonts w:hint="default" w:ascii="Times New Roman" w:hAnsi="Times New Roman" w:cs="Times New Roman"/>
          <w:color w:val="C00000"/>
          <w:sz w:val="28"/>
          <w:szCs w:val="28"/>
        </w:rPr>
        <w:t>.C)</w:t>
      </w:r>
    </w:p>
    <w:p>
      <w:pPr>
        <w:rPr>
          <w:rFonts w:hint="default" w:ascii="Times New Roman" w:hAnsi="Times New Roman" w:cs="Times New Roman"/>
          <w:sz w:val="28"/>
          <w:szCs w:val="28"/>
          <w:lang w:val="vi-VN"/>
        </w:rPr>
      </w:pPr>
      <w:r>
        <w:rPr>
          <w:rFonts w:hint="default" w:ascii="Times New Roman" w:hAnsi="Times New Roman" w:cs="Times New Roman"/>
          <w:color w:val="C00000"/>
          <w:sz w:val="28"/>
          <w:szCs w:val="28"/>
          <w:lang w:val="vi-VN"/>
        </w:rPr>
        <w:t xml:space="preserve">                                                           (https://youtu.be/xb2x40GHB0U)</w:t>
      </w:r>
    </w:p>
    <w:p>
      <w:pPr>
        <w:rPr>
          <w:rFonts w:hint="default" w:ascii="Times New Roman" w:hAnsi="Times New Roman" w:cs="Times New Roman"/>
          <w:sz w:val="28"/>
          <w:szCs w:val="28"/>
        </w:rPr>
      </w:pPr>
    </w:p>
    <w:p>
      <w:pPr>
        <w:spacing w:before="0" w:line="343" w:lineRule="exact"/>
        <w:ind w:left="209" w:right="0" w:firstLine="0"/>
        <w:jc w:val="left"/>
        <w:rPr>
          <w:rFonts w:hint="default" w:ascii="Times New Roman" w:hAnsi="Times New Roman" w:cs="Times New Roman"/>
          <w:b/>
          <w:sz w:val="28"/>
          <w:szCs w:val="28"/>
        </w:rPr>
      </w:pPr>
      <w:r>
        <w:rPr>
          <w:rFonts w:hint="default" w:ascii="Times New Roman" w:hAnsi="Times New Roman" w:cs="Times New Roman"/>
          <w:b/>
          <w:color w:val="FF0000"/>
          <w:sz w:val="28"/>
          <w:szCs w:val="28"/>
        </w:rPr>
        <w:t>I. KIẾN THỨC CẦN NHỚ:</w:t>
      </w:r>
    </w:p>
    <w:p>
      <w:pPr>
        <w:pStyle w:val="7"/>
        <w:spacing w:before="114" w:line="242" w:lineRule="auto"/>
        <w:ind w:left="209" w:right="402" w:firstLine="196"/>
        <w:rPr>
          <w:rFonts w:hint="default" w:ascii="Times New Roman" w:hAnsi="Times New Roman" w:cs="Times New Roman"/>
          <w:sz w:val="28"/>
          <w:szCs w:val="28"/>
        </w:rPr>
      </w:pPr>
      <w:r>
        <w:rPr>
          <w:rFonts w:hint="default" w:ascii="Times New Roman" w:hAnsi="Times New Roman" w:cs="Times New Roman"/>
          <w:sz w:val="28"/>
          <w:szCs w:val="28"/>
        </w:rPr>
        <w:t>Các em đọc lại và nắm vững lý thuyết về Bài “Trường hợp bằng nhau thứ nhất của tam giác cạnh – cạnh – cạnh” (SGK trang 142)!</w:t>
      </w:r>
    </w:p>
    <w:p>
      <w:pPr>
        <w:pStyle w:val="9"/>
        <w:keepNext w:val="0"/>
        <w:keepLines w:val="0"/>
        <w:widowControl/>
        <w:numPr>
          <w:ilvl w:val="0"/>
          <w:numId w:val="3"/>
        </w:numPr>
        <w:suppressLineNumbers w:val="0"/>
        <w:shd w:val="clear" w:fill="FFFFFF"/>
        <w:ind w:left="0" w:firstLine="0"/>
        <w:rPr>
          <w:rFonts w:hint="default" w:ascii="Times New Roman" w:hAnsi="Times New Roman" w:eastAsia="Arial" w:cs="Times New Roman"/>
          <w:i w:val="0"/>
          <w:iCs w:val="0"/>
          <w:caps w:val="0"/>
          <w:color w:val="000000"/>
          <w:spacing w:val="0"/>
          <w:sz w:val="28"/>
          <w:szCs w:val="28"/>
        </w:rPr>
      </w:pPr>
      <w:r>
        <w:rPr>
          <w:rStyle w:val="10"/>
          <w:rFonts w:hint="default" w:ascii="Times New Roman" w:hAnsi="Times New Roman" w:eastAsia="Arial" w:cs="Times New Roman"/>
          <w:i w:val="0"/>
          <w:iCs w:val="0"/>
          <w:caps w:val="0"/>
          <w:color w:val="000000"/>
          <w:spacing w:val="0"/>
          <w:sz w:val="28"/>
          <w:szCs w:val="28"/>
          <w:shd w:val="clear" w:fill="FFFFFF"/>
          <w:lang w:val="vi-VN"/>
        </w:rPr>
        <w:t xml:space="preserve"> T</w:t>
      </w:r>
      <w:r>
        <w:rPr>
          <w:rStyle w:val="10"/>
          <w:rFonts w:hint="default" w:ascii="Times New Roman" w:hAnsi="Times New Roman" w:eastAsia="Arial" w:cs="Times New Roman"/>
          <w:i w:val="0"/>
          <w:iCs w:val="0"/>
          <w:caps w:val="0"/>
          <w:color w:val="000000"/>
          <w:spacing w:val="0"/>
          <w:sz w:val="28"/>
          <w:szCs w:val="28"/>
          <w:shd w:val="clear" w:fill="FFFFFF"/>
        </w:rPr>
        <w:t>hực hiện các hoạt động sau</w:t>
      </w:r>
    </w:p>
    <w:p>
      <w:pPr>
        <w:pStyle w:val="9"/>
        <w:keepNext w:val="0"/>
        <w:keepLines w:val="0"/>
        <w:widowControl/>
        <w:suppressLineNumbers w:val="0"/>
        <w:shd w:val="clear" w:fill="FFFFFF"/>
        <w:ind w:left="0" w:firstLine="0"/>
        <w:rPr>
          <w:rFonts w:hint="default" w:ascii="Times New Roman" w:hAnsi="Times New Roman" w:eastAsia="Arial" w:cs="Times New Roman"/>
          <w:i w:val="0"/>
          <w:iCs w:val="0"/>
          <w:caps w:val="0"/>
          <w:color w:val="000000"/>
          <w:spacing w:val="0"/>
          <w:sz w:val="28"/>
          <w:szCs w:val="28"/>
        </w:rPr>
      </w:pPr>
      <w:r>
        <w:rPr>
          <w:rFonts w:hint="default" w:ascii="Times New Roman" w:hAnsi="Times New Roman" w:eastAsia="Arial" w:cs="Times New Roman"/>
          <w:i w:val="0"/>
          <w:iCs w:val="0"/>
          <w:caps w:val="0"/>
          <w:color w:val="000000"/>
          <w:spacing w:val="0"/>
          <w:sz w:val="28"/>
          <w:szCs w:val="28"/>
          <w:shd w:val="clear" w:fill="FFFFFF"/>
        </w:rPr>
        <w:t>- Vẽ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ABC</w:t>
      </w:r>
      <w:r>
        <w:rPr>
          <w:rFonts w:hint="default" w:ascii="Times New Roman" w:hAnsi="Times New Roman" w:eastAsia="Arial" w:cs="Times New Roman"/>
          <w:i w:val="0"/>
          <w:iCs w:val="0"/>
          <w:caps w:val="0"/>
          <w:color w:val="000000"/>
          <w:spacing w:val="0"/>
          <w:sz w:val="28"/>
          <w:szCs w:val="28"/>
          <w:shd w:val="clear" w:fill="FFFFFF"/>
        </w:rPr>
        <w:t> và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B</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C</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Arial" w:cs="Times New Roman"/>
          <w:i w:val="0"/>
          <w:iCs w:val="0"/>
          <w:caps w:val="0"/>
          <w:color w:val="000000"/>
          <w:spacing w:val="0"/>
          <w:sz w:val="28"/>
          <w:szCs w:val="28"/>
          <w:shd w:val="clear" w:fill="FFFFFF"/>
        </w:rPr>
        <w:t>, biết AB = A’B’ = 2 cm; AC = A’C’ = 3 cm; </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w:t>
      </w:r>
      <w:r>
        <w:rPr>
          <w:rFonts w:hint="default" w:ascii="Times New Roman" w:hAnsi="Times New Roman" w:eastAsia="MathJax_Size1" w:cs="Times New Roman"/>
          <w:b w:val="0"/>
          <w:bCs w:val="0"/>
          <w:i w:val="0"/>
          <w:iCs w:val="0"/>
          <w:caps w:val="0"/>
          <w:color w:val="000000"/>
          <w:spacing w:val="0"/>
          <w:sz w:val="28"/>
          <w:szCs w:val="28"/>
          <w:u w:val="none"/>
          <w:shd w:val="clear" w:fill="FFFFFF"/>
        </w:rPr>
        <w:t>ˆ</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Size2" w:cs="Times New Roman"/>
          <w:b w:val="0"/>
          <w:bCs w:val="0"/>
          <w:i w:val="0"/>
          <w:iCs w:val="0"/>
          <w:caps w:val="0"/>
          <w:color w:val="000000"/>
          <w:spacing w:val="0"/>
          <w:sz w:val="28"/>
          <w:szCs w:val="28"/>
          <w:u w:val="none"/>
          <w:shd w:val="clear" w:fill="FFFFFF"/>
        </w:rPr>
        <w:t>ˆ</w:t>
      </w:r>
      <w:r>
        <w:rPr>
          <w:rFonts w:hint="default" w:ascii="Times New Roman" w:hAnsi="Times New Roman" w:eastAsia="MathJax_Main" w:cs="Times New Roman"/>
          <w:b w:val="0"/>
          <w:bCs w:val="0"/>
          <w:i w:val="0"/>
          <w:iCs w:val="0"/>
          <w:caps w:val="0"/>
          <w:color w:val="000000"/>
          <w:spacing w:val="0"/>
          <w:sz w:val="28"/>
          <w:szCs w:val="28"/>
          <w:u w:val="none"/>
          <w:shd w:val="clear" w:fill="FFFFFF"/>
        </w:rPr>
        <w:t>=70∘</w:t>
      </w:r>
      <w:r>
        <w:rPr>
          <w:rFonts w:hint="default" w:ascii="Times New Roman" w:hAnsi="Times New Roman" w:eastAsia="Arial" w:cs="Times New Roman"/>
          <w:i w:val="0"/>
          <w:iCs w:val="0"/>
          <w:caps w:val="0"/>
          <w:color w:val="000000"/>
          <w:spacing w:val="0"/>
          <w:sz w:val="28"/>
          <w:szCs w:val="28"/>
          <w:shd w:val="clear" w:fill="FFFFFF"/>
        </w:rPr>
        <w:t> (h.75)</w:t>
      </w:r>
    </w:p>
    <w:p>
      <w:pPr>
        <w:pStyle w:val="9"/>
        <w:keepNext w:val="0"/>
        <w:keepLines w:val="0"/>
        <w:widowControl/>
        <w:suppressLineNumbers w:val="0"/>
        <w:shd w:val="clear" w:fill="FFFFFF"/>
        <w:ind w:left="0" w:firstLine="0"/>
        <w:jc w:val="center"/>
        <w:rPr>
          <w:rFonts w:hint="default" w:ascii="Times New Roman" w:hAnsi="Times New Roman" w:eastAsia="Arial" w:cs="Times New Roman"/>
          <w:i w:val="0"/>
          <w:iCs w:val="0"/>
          <w:caps w:val="0"/>
          <w:color w:val="000000"/>
          <w:spacing w:val="0"/>
          <w:sz w:val="28"/>
          <w:szCs w:val="28"/>
        </w:rPr>
      </w:pPr>
      <w:r>
        <w:rPr>
          <w:rFonts w:hint="default" w:ascii="Times New Roman" w:hAnsi="Times New Roman" w:eastAsia="Arial" w:cs="Times New Roman"/>
          <w:i w:val="0"/>
          <w:iCs w:val="0"/>
          <w:caps w:val="0"/>
          <w:color w:val="000000"/>
          <w:spacing w:val="0"/>
          <w:sz w:val="28"/>
          <w:szCs w:val="28"/>
          <w:shd w:val="clear" w:fill="FFFFFF"/>
        </w:rPr>
        <w:drawing>
          <wp:inline distT="0" distB="0" distL="114300" distR="114300">
            <wp:extent cx="4619625" cy="1343025"/>
            <wp:effectExtent l="0" t="0" r="9525" b="9525"/>
            <wp:docPr id="3" name="Picture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IMG_256"/>
                    <pic:cNvPicPr>
                      <a:picLocks noChangeAspect="1"/>
                    </pic:cNvPicPr>
                  </pic:nvPicPr>
                  <pic:blipFill>
                    <a:blip r:embed="rId7"/>
                    <a:stretch>
                      <a:fillRect/>
                    </a:stretch>
                  </pic:blipFill>
                  <pic:spPr>
                    <a:xfrm>
                      <a:off x="0" y="0"/>
                      <a:ext cx="4619625" cy="1343025"/>
                    </a:xfrm>
                    <a:prstGeom prst="rect">
                      <a:avLst/>
                    </a:prstGeom>
                    <a:noFill/>
                    <a:ln w="9525">
                      <a:noFill/>
                    </a:ln>
                  </pic:spPr>
                </pic:pic>
              </a:graphicData>
            </a:graphic>
          </wp:inline>
        </w:drawing>
      </w:r>
    </w:p>
    <w:p>
      <w:pPr>
        <w:pStyle w:val="9"/>
        <w:keepNext w:val="0"/>
        <w:keepLines w:val="0"/>
        <w:widowControl/>
        <w:suppressLineNumbers w:val="0"/>
        <w:shd w:val="clear" w:fill="FFFFFF"/>
        <w:ind w:left="0" w:firstLine="0"/>
        <w:rPr>
          <w:rFonts w:hint="default" w:ascii="Times New Roman" w:hAnsi="Times New Roman" w:eastAsia="Arial" w:cs="Times New Roman"/>
          <w:i w:val="0"/>
          <w:iCs w:val="0"/>
          <w:caps w:val="0"/>
          <w:color w:val="000000"/>
          <w:spacing w:val="0"/>
          <w:sz w:val="28"/>
          <w:szCs w:val="28"/>
        </w:rPr>
      </w:pPr>
      <w:r>
        <w:rPr>
          <w:rFonts w:hint="default" w:ascii="Times New Roman" w:hAnsi="Times New Roman" w:eastAsia="Arial" w:cs="Times New Roman"/>
          <w:i w:val="0"/>
          <w:iCs w:val="0"/>
          <w:caps w:val="0"/>
          <w:color w:val="000000"/>
          <w:spacing w:val="0"/>
          <w:sz w:val="28"/>
          <w:szCs w:val="28"/>
          <w:shd w:val="clear" w:fill="FFFFFF"/>
        </w:rPr>
        <w:t>- Đo các cạnh BC và B’C’ rồi so sánh hai cạnh đó.</w:t>
      </w:r>
    </w:p>
    <w:p>
      <w:pPr>
        <w:pStyle w:val="9"/>
        <w:keepNext w:val="0"/>
        <w:keepLines w:val="0"/>
        <w:widowControl/>
        <w:suppressLineNumbers w:val="0"/>
        <w:shd w:val="clear" w:fill="FFFFFF"/>
        <w:ind w:left="0" w:firstLine="0"/>
        <w:rPr>
          <w:rFonts w:hint="default" w:ascii="Times New Roman" w:hAnsi="Times New Roman" w:eastAsia="Arial" w:cs="Times New Roman"/>
          <w:i w:val="0"/>
          <w:iCs w:val="0"/>
          <w:caps w:val="0"/>
          <w:color w:val="000000"/>
          <w:spacing w:val="0"/>
          <w:sz w:val="28"/>
          <w:szCs w:val="28"/>
        </w:rPr>
      </w:pP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ABC</w:t>
      </w:r>
      <w:r>
        <w:rPr>
          <w:rFonts w:hint="default" w:ascii="Times New Roman" w:hAnsi="Times New Roman" w:eastAsia="Arial" w:cs="Times New Roman"/>
          <w:i w:val="0"/>
          <w:iCs w:val="0"/>
          <w:caps w:val="0"/>
          <w:color w:val="000000"/>
          <w:spacing w:val="0"/>
          <w:sz w:val="28"/>
          <w:szCs w:val="28"/>
          <w:shd w:val="clear" w:fill="FFFFFF"/>
        </w:rPr>
        <w:t> và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B</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C</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Arial" w:cs="Times New Roman"/>
          <w:i w:val="0"/>
          <w:iCs w:val="0"/>
          <w:caps w:val="0"/>
          <w:color w:val="000000"/>
          <w:spacing w:val="0"/>
          <w:sz w:val="28"/>
          <w:szCs w:val="28"/>
          <w:shd w:val="clear" w:fill="FFFFFF"/>
        </w:rPr>
        <w:t> có bằng nhau không? Vì sao?</w:t>
      </w:r>
    </w:p>
    <w:p>
      <w:pPr>
        <w:pStyle w:val="9"/>
        <w:keepNext w:val="0"/>
        <w:keepLines w:val="0"/>
        <w:widowControl/>
        <w:suppressLineNumbers w:val="0"/>
        <w:shd w:val="clear" w:fill="FFFFFF"/>
        <w:ind w:left="0" w:firstLine="0"/>
        <w:rPr>
          <w:rFonts w:hint="default" w:ascii="Times New Roman" w:hAnsi="Times New Roman" w:eastAsia="Arial" w:cs="Times New Roman"/>
          <w:i w:val="0"/>
          <w:iCs w:val="0"/>
          <w:caps w:val="0"/>
          <w:color w:val="000000"/>
          <w:spacing w:val="0"/>
          <w:sz w:val="28"/>
          <w:szCs w:val="28"/>
        </w:rPr>
      </w:pPr>
      <w:r>
        <w:rPr>
          <w:rFonts w:hint="default" w:ascii="Times New Roman" w:hAnsi="Times New Roman" w:eastAsia="Arial" w:cs="Times New Roman"/>
          <w:i w:val="0"/>
          <w:iCs w:val="0"/>
          <w:caps w:val="0"/>
          <w:color w:val="000000"/>
          <w:spacing w:val="0"/>
          <w:sz w:val="28"/>
          <w:szCs w:val="28"/>
          <w:u w:val="single"/>
          <w:shd w:val="clear" w:fill="FFFFFF"/>
        </w:rPr>
        <w:t>Trả lời:</w:t>
      </w:r>
    </w:p>
    <w:p>
      <w:pPr>
        <w:pStyle w:val="9"/>
        <w:keepNext w:val="0"/>
        <w:keepLines w:val="0"/>
        <w:widowControl/>
        <w:suppressLineNumbers w:val="0"/>
        <w:shd w:val="clear" w:fill="FFFFFF"/>
        <w:ind w:left="0" w:firstLine="0"/>
        <w:rPr>
          <w:rFonts w:hint="default" w:ascii="Times New Roman" w:hAnsi="Times New Roman" w:eastAsia="Arial" w:cs="Times New Roman"/>
          <w:i w:val="0"/>
          <w:iCs w:val="0"/>
          <w:caps w:val="0"/>
          <w:color w:val="000000"/>
          <w:spacing w:val="0"/>
          <w:sz w:val="28"/>
          <w:szCs w:val="28"/>
        </w:rPr>
      </w:pPr>
      <w:r>
        <w:rPr>
          <w:rFonts w:hint="default" w:ascii="Times New Roman" w:hAnsi="Times New Roman" w:eastAsia="Arial" w:cs="Times New Roman"/>
          <w:i w:val="0"/>
          <w:iCs w:val="0"/>
          <w:caps w:val="0"/>
          <w:color w:val="000000"/>
          <w:spacing w:val="0"/>
          <w:sz w:val="28"/>
          <w:szCs w:val="28"/>
          <w:shd w:val="clear" w:fill="FFFFFF"/>
        </w:rPr>
        <w:t>- Các em thực hiện vẽ tam giác bằng thước và compa vào vở.</w:t>
      </w:r>
    </w:p>
    <w:p>
      <w:pPr>
        <w:pStyle w:val="9"/>
        <w:keepNext w:val="0"/>
        <w:keepLines w:val="0"/>
        <w:widowControl/>
        <w:suppressLineNumbers w:val="0"/>
        <w:shd w:val="clear" w:fill="FFFFFF"/>
        <w:ind w:left="0" w:firstLine="0"/>
        <w:rPr>
          <w:rFonts w:hint="default" w:ascii="Times New Roman" w:hAnsi="Times New Roman" w:eastAsia="Arial" w:cs="Times New Roman"/>
          <w:i w:val="0"/>
          <w:iCs w:val="0"/>
          <w:caps w:val="0"/>
          <w:color w:val="000000"/>
          <w:spacing w:val="0"/>
          <w:sz w:val="28"/>
          <w:szCs w:val="28"/>
          <w:shd w:val="clear" w:fill="FFFFFF"/>
        </w:rPr>
      </w:pPr>
      <w:r>
        <w:rPr>
          <w:rFonts w:hint="default" w:ascii="Times New Roman" w:hAnsi="Times New Roman" w:eastAsia="Arial" w:cs="Times New Roman"/>
          <w:i w:val="0"/>
          <w:iCs w:val="0"/>
          <w:caps w:val="0"/>
          <w:color w:val="000000"/>
          <w:spacing w:val="0"/>
          <w:sz w:val="28"/>
          <w:szCs w:val="28"/>
          <w:shd w:val="clear" w:fill="FFFFFF"/>
        </w:rPr>
        <w:t>- Dùng thước thẳng đo độ dài 2 cạnh BC và B’C’, ta thấy: BC = B’C’.</w:t>
      </w:r>
    </w:p>
    <w:p>
      <w:pPr>
        <w:pStyle w:val="9"/>
        <w:keepNext w:val="0"/>
        <w:keepLines w:val="0"/>
        <w:widowControl/>
        <w:suppressLineNumbers w:val="0"/>
        <w:shd w:val="clear" w:fill="FFFFFF"/>
        <w:ind w:left="0" w:firstLine="0"/>
        <w:rPr>
          <w:rFonts w:hint="default" w:ascii="Times New Roman" w:hAnsi="Times New Roman" w:eastAsia="Arial" w:cs="Times New Roman"/>
          <w:i w:val="0"/>
          <w:iCs w:val="0"/>
          <w:caps w:val="0"/>
          <w:color w:val="000000"/>
          <w:spacing w:val="0"/>
          <w:sz w:val="28"/>
          <w:szCs w:val="28"/>
        </w:rPr>
      </w:pPr>
      <w:r>
        <w:rPr>
          <w:rFonts w:hint="default" w:ascii="Times New Roman" w:hAnsi="Times New Roman" w:eastAsia="Arial" w:cs="Times New Roman"/>
          <w:i w:val="0"/>
          <w:iCs w:val="0"/>
          <w:caps w:val="0"/>
          <w:color w:val="000000"/>
          <w:spacing w:val="0"/>
          <w:sz w:val="28"/>
          <w:szCs w:val="28"/>
          <w:shd w:val="clear" w:fill="FFFFFF"/>
        </w:rPr>
        <w:t> Xét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ABC</w:t>
      </w:r>
      <w:r>
        <w:rPr>
          <w:rFonts w:hint="default" w:ascii="Times New Roman" w:hAnsi="Times New Roman" w:eastAsia="Arial" w:cs="Times New Roman"/>
          <w:i w:val="0"/>
          <w:iCs w:val="0"/>
          <w:caps w:val="0"/>
          <w:color w:val="000000"/>
          <w:spacing w:val="0"/>
          <w:sz w:val="28"/>
          <w:szCs w:val="28"/>
          <w:shd w:val="clear" w:fill="FFFFFF"/>
        </w:rPr>
        <w:t> và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B</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C</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Arial" w:cs="Times New Roman"/>
          <w:i w:val="0"/>
          <w:iCs w:val="0"/>
          <w:caps w:val="0"/>
          <w:color w:val="000000"/>
          <w:spacing w:val="0"/>
          <w:sz w:val="28"/>
          <w:szCs w:val="28"/>
          <w:shd w:val="clear" w:fill="FFFFFF"/>
        </w:rPr>
        <w:t> có:</w:t>
      </w:r>
    </w:p>
    <w:p>
      <w:pPr>
        <w:pStyle w:val="9"/>
        <w:keepNext w:val="0"/>
        <w:keepLines w:val="0"/>
        <w:widowControl/>
        <w:suppressLineNumbers w:val="0"/>
        <w:shd w:val="clear" w:fill="FFFFFF"/>
        <w:ind w:left="0" w:firstLine="0"/>
        <w:rPr>
          <w:rFonts w:hint="default" w:ascii="Times New Roman" w:hAnsi="Times New Roman" w:eastAsia="Arial" w:cs="Times New Roman"/>
          <w:i w:val="0"/>
          <w:iCs w:val="0"/>
          <w:caps w:val="0"/>
          <w:color w:val="000000"/>
          <w:spacing w:val="0"/>
          <w:sz w:val="28"/>
          <w:szCs w:val="28"/>
        </w:rPr>
      </w:pPr>
      <w:r>
        <w:rPr>
          <w:rFonts w:hint="default" w:ascii="Times New Roman" w:hAnsi="Times New Roman" w:eastAsia="Arial" w:cs="Times New Roman"/>
          <w:i w:val="0"/>
          <w:iCs w:val="0"/>
          <w:caps w:val="0"/>
          <w:color w:val="000000"/>
          <w:spacing w:val="0"/>
          <w:sz w:val="28"/>
          <w:szCs w:val="28"/>
          <w:shd w:val="clear" w:fill="FFFFFF"/>
        </w:rPr>
        <w:t>AB = A’B’ (giả thiết);</w:t>
      </w:r>
    </w:p>
    <w:p>
      <w:pPr>
        <w:pStyle w:val="9"/>
        <w:keepNext w:val="0"/>
        <w:keepLines w:val="0"/>
        <w:widowControl/>
        <w:suppressLineNumbers w:val="0"/>
        <w:shd w:val="clear" w:fill="FFFFFF"/>
        <w:ind w:left="0" w:firstLine="0"/>
        <w:rPr>
          <w:rFonts w:hint="default" w:ascii="Times New Roman" w:hAnsi="Times New Roman" w:eastAsia="Arial" w:cs="Times New Roman"/>
          <w:i w:val="0"/>
          <w:iCs w:val="0"/>
          <w:caps w:val="0"/>
          <w:color w:val="000000"/>
          <w:spacing w:val="0"/>
          <w:sz w:val="28"/>
          <w:szCs w:val="28"/>
        </w:rPr>
      </w:pPr>
      <w:r>
        <w:rPr>
          <w:rFonts w:hint="default" w:ascii="Times New Roman" w:hAnsi="Times New Roman" w:eastAsia="Arial" w:cs="Times New Roman"/>
          <w:i w:val="0"/>
          <w:iCs w:val="0"/>
          <w:caps w:val="0"/>
          <w:color w:val="000000"/>
          <w:spacing w:val="0"/>
          <w:sz w:val="28"/>
          <w:szCs w:val="28"/>
          <w:shd w:val="clear" w:fill="FFFFFF"/>
        </w:rPr>
        <w:t>AC = A’C’ (giả thiết);</w:t>
      </w:r>
    </w:p>
    <w:p>
      <w:pPr>
        <w:pStyle w:val="9"/>
        <w:keepNext w:val="0"/>
        <w:keepLines w:val="0"/>
        <w:widowControl/>
        <w:suppressLineNumbers w:val="0"/>
        <w:shd w:val="clear" w:fill="FFFFFF"/>
        <w:ind w:left="0" w:firstLine="0"/>
        <w:rPr>
          <w:rFonts w:hint="default" w:ascii="Times New Roman" w:hAnsi="Times New Roman" w:eastAsia="Arial" w:cs="Times New Roman"/>
          <w:i w:val="0"/>
          <w:iCs w:val="0"/>
          <w:caps w:val="0"/>
          <w:color w:val="000000"/>
          <w:spacing w:val="0"/>
          <w:sz w:val="28"/>
          <w:szCs w:val="28"/>
        </w:rPr>
      </w:pPr>
      <w:r>
        <w:rPr>
          <w:rFonts w:hint="default" w:ascii="Times New Roman" w:hAnsi="Times New Roman" w:eastAsia="Arial" w:cs="Times New Roman"/>
          <w:i w:val="0"/>
          <w:iCs w:val="0"/>
          <w:caps w:val="0"/>
          <w:color w:val="000000"/>
          <w:spacing w:val="0"/>
          <w:sz w:val="28"/>
          <w:szCs w:val="28"/>
          <w:shd w:val="clear" w:fill="FFFFFF"/>
        </w:rPr>
        <w:t>BC = B’C’;</w:t>
      </w:r>
    </w:p>
    <w:p>
      <w:pPr>
        <w:pStyle w:val="9"/>
        <w:keepNext w:val="0"/>
        <w:keepLines w:val="0"/>
        <w:widowControl/>
        <w:suppressLineNumbers w:val="0"/>
        <w:shd w:val="clear" w:fill="FFFFFF"/>
        <w:ind w:left="0" w:firstLine="0"/>
        <w:rPr>
          <w:rFonts w:hint="default" w:ascii="Times New Roman" w:hAnsi="Times New Roman" w:eastAsia="Arial" w:cs="Times New Roman"/>
          <w:i w:val="0"/>
          <w:iCs w:val="0"/>
          <w:caps w:val="0"/>
          <w:color w:val="000000"/>
          <w:spacing w:val="0"/>
          <w:sz w:val="28"/>
          <w:szCs w:val="28"/>
        </w:rPr>
      </w:pPr>
      <w:r>
        <w:rPr>
          <w:rFonts w:hint="default" w:ascii="Times New Roman" w:hAnsi="Times New Roman" w:eastAsia="Arial" w:cs="Times New Roman"/>
          <w:i w:val="0"/>
          <w:iCs w:val="0"/>
          <w:caps w:val="0"/>
          <w:color w:val="000000"/>
          <w:spacing w:val="0"/>
          <w:sz w:val="28"/>
          <w:szCs w:val="28"/>
          <w:shd w:val="clear" w:fill="FFFFFF"/>
        </w:rPr>
        <w:t>Suy ra: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ABC</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B</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C</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Arial" w:cs="Times New Roman"/>
          <w:i w:val="0"/>
          <w:iCs w:val="0"/>
          <w:caps w:val="0"/>
          <w:color w:val="000000"/>
          <w:spacing w:val="0"/>
          <w:sz w:val="28"/>
          <w:szCs w:val="28"/>
          <w:shd w:val="clear" w:fill="FFFFFF"/>
        </w:rPr>
        <w:t>.</w:t>
      </w:r>
    </w:p>
    <w:p>
      <w:pPr>
        <w:pStyle w:val="3"/>
        <w:keepNext w:val="0"/>
        <w:keepLines w:val="0"/>
        <w:widowControl/>
        <w:numPr>
          <w:ilvl w:val="0"/>
          <w:numId w:val="3"/>
        </w:numPr>
        <w:suppressLineNumbers w:val="0"/>
        <w:shd w:val="clear" w:fill="FFFFFF"/>
        <w:ind w:left="0" w:leftChars="0" w:right="0" w:rightChars="0" w:firstLine="0" w:firstLineChars="0"/>
        <w:rPr>
          <w:rFonts w:hint="default" w:ascii="Times New Roman" w:hAnsi="Times New Roman" w:eastAsia="Arial" w:cs="Times New Roman"/>
          <w:i w:val="0"/>
          <w:iCs w:val="0"/>
          <w:caps w:val="0"/>
          <w:color w:val="000000"/>
          <w:spacing w:val="0"/>
          <w:sz w:val="28"/>
          <w:szCs w:val="28"/>
        </w:rPr>
      </w:pPr>
      <w:r>
        <w:rPr>
          <w:rFonts w:hint="default" w:ascii="Times New Roman" w:hAnsi="Times New Roman" w:eastAsia="Arial" w:cs="Times New Roman"/>
          <w:i/>
          <w:iCs/>
          <w:caps w:val="0"/>
          <w:color w:val="000000"/>
          <w:spacing w:val="0"/>
          <w:sz w:val="28"/>
          <w:szCs w:val="28"/>
          <w:shd w:val="clear" w:fill="FFFFFF"/>
        </w:rPr>
        <w:t>Hoạt động hình thành kiến thức</w:t>
      </w:r>
    </w:p>
    <w:p>
      <w:pPr>
        <w:pStyle w:val="9"/>
        <w:keepNext w:val="0"/>
        <w:keepLines w:val="0"/>
        <w:widowControl/>
        <w:suppressLineNumbers w:val="0"/>
        <w:shd w:val="clear" w:fill="FFFFFF"/>
        <w:ind w:left="0" w:firstLine="0"/>
        <w:rPr>
          <w:rFonts w:hint="default" w:ascii="Times New Roman" w:hAnsi="Times New Roman" w:eastAsia="Arial" w:cs="Times New Roman"/>
          <w:i w:val="0"/>
          <w:iCs w:val="0"/>
          <w:caps w:val="0"/>
          <w:color w:val="000000"/>
          <w:spacing w:val="0"/>
          <w:sz w:val="28"/>
          <w:szCs w:val="28"/>
        </w:rPr>
      </w:pPr>
      <w:r>
        <w:rPr>
          <w:rStyle w:val="10"/>
          <w:rFonts w:hint="default" w:ascii="Times New Roman" w:hAnsi="Times New Roman" w:eastAsia="Arial" w:cs="Times New Roman"/>
          <w:i w:val="0"/>
          <w:iCs w:val="0"/>
          <w:color w:val="000000"/>
          <w:spacing w:val="0"/>
          <w:sz w:val="28"/>
          <w:szCs w:val="28"/>
          <w:shd w:val="clear" w:fill="FFFFFF"/>
          <w:lang w:val="vi-VN"/>
          <w14:textFill>
            <w14:gradFill>
              <w14:gsLst>
                <w14:gs w14:pos="0">
                  <w14:srgbClr w14:val="FBFB11"/>
                </w14:gs>
                <w14:gs w14:pos="100000">
                  <w14:srgbClr w14:val="838309"/>
                </w14:gs>
              </w14:gsLst>
              <w14:lin w14:scaled="0"/>
            </w14:gradFill>
          </w14:textFill>
        </w:rPr>
        <w:t>V</w:t>
      </w:r>
      <w:r>
        <w:rPr>
          <w:rStyle w:val="10"/>
          <w:rFonts w:hint="default" w:ascii="Times New Roman" w:hAnsi="Times New Roman" w:eastAsia="Arial" w:cs="Times New Roman"/>
          <w:i w:val="0"/>
          <w:iCs w:val="0"/>
          <w:caps w:val="0"/>
          <w:color w:val="000000"/>
          <w:spacing w:val="0"/>
          <w:sz w:val="28"/>
          <w:szCs w:val="28"/>
          <w:shd w:val="clear" w:fill="FFFFFF"/>
          <w:lang w:val="vi-VN"/>
          <w14:textFill>
            <w14:gradFill>
              <w14:gsLst>
                <w14:gs w14:pos="0">
                  <w14:srgbClr w14:val="FBFB11"/>
                </w14:gs>
                <w14:gs w14:pos="100000">
                  <w14:srgbClr w14:val="838309"/>
                </w14:gs>
              </w14:gsLst>
              <w14:lin w14:scaled="0"/>
            </w14:gradFill>
          </w14:textFill>
        </w:rPr>
        <w:t>í dụ 1</w:t>
      </w:r>
      <w:r>
        <w:rPr>
          <w:rStyle w:val="10"/>
          <w:rFonts w:hint="default" w:ascii="Times New Roman" w:hAnsi="Times New Roman" w:eastAsia="Arial" w:cs="Times New Roman"/>
          <w:i w:val="0"/>
          <w:iCs w:val="0"/>
          <w:caps w:val="0"/>
          <w:color w:val="000000"/>
          <w:spacing w:val="0"/>
          <w:sz w:val="28"/>
          <w:szCs w:val="28"/>
          <w:shd w:val="clear" w:fill="FFFFFF"/>
          <w14:textFill>
            <w14:gradFill>
              <w14:gsLst>
                <w14:gs w14:pos="0">
                  <w14:srgbClr w14:val="FBFB11"/>
                </w14:gs>
                <w14:gs w14:pos="100000">
                  <w14:srgbClr w14:val="838309"/>
                </w14:gs>
              </w14:gsLst>
              <w14:lin w14:scaled="0"/>
            </w14:gradFill>
          </w14:textFill>
        </w:rPr>
        <w:t>.</w:t>
      </w:r>
      <w:r>
        <w:rPr>
          <w:rStyle w:val="10"/>
          <w:rFonts w:hint="default" w:ascii="Times New Roman" w:hAnsi="Times New Roman" w:eastAsia="Arial" w:cs="Times New Roman"/>
          <w:i w:val="0"/>
          <w:iCs w:val="0"/>
          <w:caps w:val="0"/>
          <w:color w:val="000000"/>
          <w:spacing w:val="0"/>
          <w:sz w:val="28"/>
          <w:szCs w:val="28"/>
          <w:shd w:val="clear" w:fill="FFFFFF"/>
        </w:rPr>
        <w:t xml:space="preserve"> </w:t>
      </w:r>
      <w:r>
        <w:rPr>
          <w:rFonts w:hint="default" w:ascii="Times New Roman" w:hAnsi="Times New Roman" w:eastAsia="Arial" w:cs="Times New Roman"/>
          <w:i w:val="0"/>
          <w:iCs w:val="0"/>
          <w:caps w:val="0"/>
          <w:color w:val="000000"/>
          <w:spacing w:val="0"/>
          <w:sz w:val="28"/>
          <w:szCs w:val="28"/>
          <w:shd w:val="clear" w:fill="FFFFFF"/>
        </w:rPr>
        <w:t xml:space="preserve"> Cho hình 77. Em hãy viết kí hiệu thể hiện sự bằng nhau của hai tam giác trong hình đó.</w:t>
      </w:r>
    </w:p>
    <w:p>
      <w:pPr>
        <w:pStyle w:val="9"/>
        <w:keepNext w:val="0"/>
        <w:keepLines w:val="0"/>
        <w:widowControl/>
        <w:suppressLineNumbers w:val="0"/>
        <w:shd w:val="clear" w:fill="FFFFFF"/>
        <w:ind w:left="0" w:firstLine="0"/>
        <w:jc w:val="center"/>
        <w:rPr>
          <w:rFonts w:hint="default" w:ascii="Times New Roman" w:hAnsi="Times New Roman" w:eastAsia="Arial" w:cs="Times New Roman"/>
          <w:i w:val="0"/>
          <w:iCs w:val="0"/>
          <w:caps w:val="0"/>
          <w:color w:val="000000"/>
          <w:spacing w:val="0"/>
          <w:sz w:val="28"/>
          <w:szCs w:val="28"/>
        </w:rPr>
      </w:pPr>
      <w:r>
        <w:rPr>
          <w:rFonts w:hint="default" w:ascii="Times New Roman" w:hAnsi="Times New Roman" w:eastAsia="Arial" w:cs="Times New Roman"/>
          <w:i w:val="0"/>
          <w:iCs w:val="0"/>
          <w:caps w:val="0"/>
          <w:color w:val="000000"/>
          <w:spacing w:val="0"/>
          <w:sz w:val="28"/>
          <w:szCs w:val="28"/>
          <w:shd w:val="clear" w:fill="FFFFFF"/>
        </w:rPr>
        <w:drawing>
          <wp:inline distT="0" distB="0" distL="114300" distR="114300">
            <wp:extent cx="4619625" cy="3457575"/>
            <wp:effectExtent l="0" t="0" r="9525" b="9525"/>
            <wp:docPr id="6" name="Picture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descr="IMG_256"/>
                    <pic:cNvPicPr>
                      <a:picLocks noChangeAspect="1"/>
                    </pic:cNvPicPr>
                  </pic:nvPicPr>
                  <pic:blipFill>
                    <a:blip r:embed="rId8"/>
                    <a:stretch>
                      <a:fillRect/>
                    </a:stretch>
                  </pic:blipFill>
                  <pic:spPr>
                    <a:xfrm>
                      <a:off x="0" y="0"/>
                      <a:ext cx="4619625" cy="3457575"/>
                    </a:xfrm>
                    <a:prstGeom prst="rect">
                      <a:avLst/>
                    </a:prstGeom>
                    <a:noFill/>
                    <a:ln w="9525">
                      <a:noFill/>
                    </a:ln>
                  </pic:spPr>
                </pic:pic>
              </a:graphicData>
            </a:graphic>
          </wp:inline>
        </w:drawing>
      </w:r>
    </w:p>
    <w:p>
      <w:pPr>
        <w:pStyle w:val="9"/>
        <w:keepNext w:val="0"/>
        <w:keepLines w:val="0"/>
        <w:widowControl/>
        <w:suppressLineNumbers w:val="0"/>
        <w:shd w:val="clear" w:fill="FFFFFF"/>
        <w:ind w:left="0" w:firstLine="0"/>
        <w:rPr>
          <w:rFonts w:hint="default" w:ascii="Times New Roman" w:hAnsi="Times New Roman" w:eastAsia="Arial" w:cs="Times New Roman"/>
          <w:i w:val="0"/>
          <w:iCs w:val="0"/>
          <w:caps w:val="0"/>
          <w:color w:val="000000"/>
          <w:spacing w:val="0"/>
          <w:sz w:val="28"/>
          <w:szCs w:val="28"/>
        </w:rPr>
      </w:pPr>
      <w:r>
        <w:rPr>
          <w:rStyle w:val="10"/>
          <w:rFonts w:hint="default" w:ascii="Times New Roman" w:hAnsi="Times New Roman" w:eastAsia="Arial" w:cs="Times New Roman"/>
          <w:i w:val="0"/>
          <w:iCs w:val="0"/>
          <w:caps w:val="0"/>
          <w:color w:val="FFC000"/>
          <w:spacing w:val="0"/>
          <w:sz w:val="28"/>
          <w:szCs w:val="28"/>
          <w:shd w:val="clear" w:fill="FFFFFF"/>
          <w:lang w:val="vi-VN"/>
        </w:rPr>
        <w:t>Ví dụ 2</w:t>
      </w:r>
      <w:r>
        <w:rPr>
          <w:rStyle w:val="10"/>
          <w:rFonts w:hint="default" w:ascii="Times New Roman" w:hAnsi="Times New Roman" w:eastAsia="Arial" w:cs="Times New Roman"/>
          <w:i w:val="0"/>
          <w:iCs w:val="0"/>
          <w:caps w:val="0"/>
          <w:color w:val="000000"/>
          <w:spacing w:val="0"/>
          <w:sz w:val="28"/>
          <w:szCs w:val="28"/>
          <w:shd w:val="clear" w:fill="FFFFFF"/>
        </w:rPr>
        <w:t>.</w:t>
      </w:r>
      <w:r>
        <w:rPr>
          <w:rStyle w:val="10"/>
          <w:rFonts w:hint="default" w:ascii="Times New Roman" w:hAnsi="Times New Roman" w:eastAsia="Arial" w:cs="Times New Roman"/>
          <w:i w:val="0"/>
          <w:iCs w:val="0"/>
          <w:caps w:val="0"/>
          <w:color w:val="000000"/>
          <w:spacing w:val="0"/>
          <w:sz w:val="28"/>
          <w:szCs w:val="28"/>
          <w:shd w:val="clear" w:fill="FFFFFF"/>
          <w:lang w:val="vi-VN"/>
        </w:rPr>
        <w:t xml:space="preserve">  </w:t>
      </w:r>
      <w:r>
        <w:rPr>
          <w:rStyle w:val="10"/>
          <w:rFonts w:hint="default" w:ascii="Times New Roman" w:hAnsi="Times New Roman" w:eastAsia="Arial" w:cs="Times New Roman"/>
          <w:i w:val="0"/>
          <w:iCs w:val="0"/>
          <w:caps w:val="0"/>
          <w:color w:val="000000"/>
          <w:spacing w:val="0"/>
          <w:sz w:val="28"/>
          <w:szCs w:val="28"/>
          <w:shd w:val="clear" w:fill="FFFFFF"/>
        </w:rPr>
        <w:t>a) Cho hình 78. Điền cụm từ thích hợp v ào chỗ trống (…)</w:t>
      </w:r>
    </w:p>
    <w:p>
      <w:pPr>
        <w:pStyle w:val="9"/>
        <w:keepNext w:val="0"/>
        <w:keepLines w:val="0"/>
        <w:widowControl/>
        <w:suppressLineNumbers w:val="0"/>
        <w:shd w:val="clear" w:fill="FFFFFF"/>
        <w:ind w:left="0" w:firstLine="0"/>
        <w:jc w:val="center"/>
        <w:rPr>
          <w:rFonts w:hint="default" w:ascii="Times New Roman" w:hAnsi="Times New Roman" w:eastAsia="Arial" w:cs="Times New Roman"/>
          <w:i w:val="0"/>
          <w:iCs w:val="0"/>
          <w:caps w:val="0"/>
          <w:color w:val="000000"/>
          <w:spacing w:val="0"/>
          <w:sz w:val="28"/>
          <w:szCs w:val="28"/>
        </w:rPr>
      </w:pPr>
      <w:r>
        <w:rPr>
          <w:rFonts w:hint="default" w:ascii="Times New Roman" w:hAnsi="Times New Roman" w:eastAsia="Arial" w:cs="Times New Roman"/>
          <w:i w:val="0"/>
          <w:iCs w:val="0"/>
          <w:caps w:val="0"/>
          <w:color w:val="000000"/>
          <w:spacing w:val="0"/>
          <w:sz w:val="28"/>
          <w:szCs w:val="28"/>
          <w:shd w:val="clear" w:fill="FFFFFF"/>
        </w:rPr>
        <w:drawing>
          <wp:inline distT="0" distB="0" distL="114300" distR="114300">
            <wp:extent cx="4619625" cy="3048000"/>
            <wp:effectExtent l="0" t="0" r="9525" b="0"/>
            <wp:docPr id="5" name="Picture 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IMG_257"/>
                    <pic:cNvPicPr>
                      <a:picLocks noChangeAspect="1"/>
                    </pic:cNvPicPr>
                  </pic:nvPicPr>
                  <pic:blipFill>
                    <a:blip r:embed="rId9"/>
                    <a:stretch>
                      <a:fillRect/>
                    </a:stretch>
                  </pic:blipFill>
                  <pic:spPr>
                    <a:xfrm>
                      <a:off x="0" y="0"/>
                      <a:ext cx="4619625" cy="3048000"/>
                    </a:xfrm>
                    <a:prstGeom prst="rect">
                      <a:avLst/>
                    </a:prstGeom>
                    <a:noFill/>
                    <a:ln w="9525">
                      <a:noFill/>
                    </a:ln>
                  </pic:spPr>
                </pic:pic>
              </a:graphicData>
            </a:graphic>
          </wp:inline>
        </w:drawing>
      </w:r>
    </w:p>
    <w:p>
      <w:pPr>
        <w:pStyle w:val="9"/>
        <w:keepNext w:val="0"/>
        <w:keepLines w:val="0"/>
        <w:widowControl/>
        <w:suppressLineNumbers w:val="0"/>
        <w:shd w:val="clear" w:fill="FFFFFF"/>
        <w:ind w:left="0" w:firstLine="0"/>
        <w:rPr>
          <w:rFonts w:hint="default" w:ascii="Times New Roman" w:hAnsi="Times New Roman" w:eastAsia="Arial" w:cs="Times New Roman"/>
          <w:i w:val="0"/>
          <w:iCs w:val="0"/>
          <w:caps w:val="0"/>
          <w:color w:val="000000"/>
          <w:spacing w:val="0"/>
          <w:sz w:val="28"/>
          <w:szCs w:val="28"/>
        </w:rPr>
      </w:pPr>
      <w:r>
        <w:rPr>
          <w:rFonts w:hint="default" w:ascii="Times New Roman" w:hAnsi="Times New Roman" w:eastAsia="Arial" w:cs="Times New Roman"/>
          <w:i w:val="0"/>
          <w:iCs w:val="0"/>
          <w:caps w:val="0"/>
          <w:color w:val="000000"/>
          <w:spacing w:val="0"/>
          <w:sz w:val="28"/>
          <w:szCs w:val="28"/>
          <w:shd w:val="clear" w:fill="FFFFFF"/>
        </w:rPr>
        <w:t>Xét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ABC</w:t>
      </w:r>
      <w:r>
        <w:rPr>
          <w:rFonts w:hint="default" w:ascii="Times New Roman" w:hAnsi="Times New Roman" w:eastAsia="Arial" w:cs="Times New Roman"/>
          <w:i w:val="0"/>
          <w:iCs w:val="0"/>
          <w:caps w:val="0"/>
          <w:color w:val="000000"/>
          <w:spacing w:val="0"/>
          <w:sz w:val="28"/>
          <w:szCs w:val="28"/>
          <w:shd w:val="clear" w:fill="FFFFFF"/>
        </w:rPr>
        <w:t> và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DEF</w:t>
      </w:r>
      <w:r>
        <w:rPr>
          <w:rFonts w:hint="default" w:ascii="Times New Roman" w:hAnsi="Times New Roman" w:eastAsia="Arial" w:cs="Times New Roman"/>
          <w:i w:val="0"/>
          <w:iCs w:val="0"/>
          <w:caps w:val="0"/>
          <w:color w:val="000000"/>
          <w:spacing w:val="0"/>
          <w:sz w:val="28"/>
          <w:szCs w:val="28"/>
          <w:shd w:val="clear" w:fill="FFFFFF"/>
        </w:rPr>
        <w:t>. Từ hình vẽ ta có:</w:t>
      </w:r>
    </w:p>
    <w:p>
      <w:pPr>
        <w:pStyle w:val="9"/>
        <w:keepNext w:val="0"/>
        <w:keepLines w:val="0"/>
        <w:widowControl/>
        <w:suppressLineNumbers w:val="0"/>
        <w:shd w:val="clear" w:fill="FFFFFF"/>
        <w:ind w:left="0" w:firstLine="0"/>
        <w:rPr>
          <w:rFonts w:hint="default" w:ascii="Times New Roman" w:hAnsi="Times New Roman" w:eastAsia="Arial" w:cs="Times New Roman"/>
          <w:i w:val="0"/>
          <w:iCs w:val="0"/>
          <w:caps w:val="0"/>
          <w:color w:val="000000"/>
          <w:spacing w:val="0"/>
          <w:sz w:val="28"/>
          <w:szCs w:val="28"/>
        </w:rPr>
      </w:pPr>
      <w:r>
        <w:rPr>
          <w:rFonts w:hint="default" w:ascii="Times New Roman" w:hAnsi="Times New Roman" w:eastAsia="Arial" w:cs="Times New Roman"/>
          <w:i w:val="0"/>
          <w:iCs w:val="0"/>
          <w:caps w:val="0"/>
          <w:color w:val="000000"/>
          <w:spacing w:val="0"/>
          <w:sz w:val="28"/>
          <w:szCs w:val="28"/>
          <w:shd w:val="clear" w:fill="FFFFFF"/>
        </w:rPr>
        <w:t>AB = … (theo giả thiết);</w:t>
      </w:r>
    </w:p>
    <w:p>
      <w:pPr>
        <w:pStyle w:val="9"/>
        <w:keepNext w:val="0"/>
        <w:keepLines w:val="0"/>
        <w:widowControl/>
        <w:suppressLineNumbers w:val="0"/>
        <w:shd w:val="clear" w:fill="FFFFFF"/>
        <w:ind w:left="0" w:firstLine="0"/>
        <w:rPr>
          <w:rFonts w:hint="default" w:ascii="Times New Roman" w:hAnsi="Times New Roman" w:eastAsia="Arial" w:cs="Times New Roman"/>
          <w:i w:val="0"/>
          <w:iCs w:val="0"/>
          <w:caps w:val="0"/>
          <w:color w:val="000000"/>
          <w:spacing w:val="0"/>
          <w:sz w:val="28"/>
          <w:szCs w:val="28"/>
        </w:rPr>
      </w:pPr>
      <w:r>
        <w:rPr>
          <w:rFonts w:hint="default" w:ascii="Times New Roman" w:hAnsi="Times New Roman" w:eastAsia="MathJax_Math-italic" w:cs="Times New Roman"/>
          <w:b w:val="0"/>
          <w:bCs w:val="0"/>
          <w:i w:val="0"/>
          <w:iCs w:val="0"/>
          <w:caps w:val="0"/>
          <w:color w:val="000000"/>
          <w:spacing w:val="0"/>
          <w:sz w:val="28"/>
          <w:szCs w:val="28"/>
          <w:u w:val="none"/>
          <w:shd w:val="clear" w:fill="FFFFFF"/>
        </w:rPr>
        <w:t>A</w:t>
      </w:r>
      <w:r>
        <w:rPr>
          <w:rFonts w:hint="default" w:ascii="Times New Roman" w:hAnsi="Times New Roman" w:eastAsia="MathJax_Size1" w:cs="Times New Roman"/>
          <w:b w:val="0"/>
          <w:bCs w:val="0"/>
          <w:i w:val="0"/>
          <w:iCs w:val="0"/>
          <w:caps w:val="0"/>
          <w:color w:val="000000"/>
          <w:spacing w:val="0"/>
          <w:sz w:val="28"/>
          <w:szCs w:val="28"/>
          <w:u w:val="none"/>
          <w:shd w:val="clear" w:fill="FFFFFF"/>
        </w:rPr>
        <w:t>ˆ</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Arial" w:cs="Times New Roman"/>
          <w:i w:val="0"/>
          <w:iCs w:val="0"/>
          <w:caps w:val="0"/>
          <w:color w:val="000000"/>
          <w:spacing w:val="0"/>
          <w:sz w:val="28"/>
          <w:szCs w:val="28"/>
          <w:shd w:val="clear" w:fill="FFFFFF"/>
        </w:rPr>
        <w:t> (bằng </w:t>
      </w:r>
      <w:r>
        <w:rPr>
          <w:rFonts w:hint="default" w:ascii="Times New Roman" w:hAnsi="Times New Roman" w:eastAsia="MathJax_Main" w:cs="Times New Roman"/>
          <w:b w:val="0"/>
          <w:bCs w:val="0"/>
          <w:i w:val="0"/>
          <w:iCs w:val="0"/>
          <w:caps w:val="0"/>
          <w:color w:val="000000"/>
          <w:spacing w:val="0"/>
          <w:sz w:val="28"/>
          <w:szCs w:val="28"/>
          <w:u w:val="none"/>
          <w:shd w:val="clear" w:fill="FFFFFF"/>
        </w:rPr>
        <w:t>90∘</w:t>
      </w:r>
      <w:r>
        <w:rPr>
          <w:rFonts w:hint="default" w:ascii="Times New Roman" w:hAnsi="Times New Roman" w:eastAsia="Arial" w:cs="Times New Roman"/>
          <w:i w:val="0"/>
          <w:iCs w:val="0"/>
          <w:caps w:val="0"/>
          <w:color w:val="000000"/>
          <w:spacing w:val="0"/>
          <w:sz w:val="28"/>
          <w:szCs w:val="28"/>
          <w:shd w:val="clear" w:fill="FFFFFF"/>
        </w:rPr>
        <w:t>);</w:t>
      </w:r>
    </w:p>
    <w:p>
      <w:pPr>
        <w:pStyle w:val="9"/>
        <w:keepNext w:val="0"/>
        <w:keepLines w:val="0"/>
        <w:widowControl/>
        <w:suppressLineNumbers w:val="0"/>
        <w:shd w:val="clear" w:fill="FFFFFF"/>
        <w:ind w:left="0" w:firstLine="0"/>
        <w:rPr>
          <w:rFonts w:hint="default" w:ascii="Times New Roman" w:hAnsi="Times New Roman" w:eastAsia="Arial" w:cs="Times New Roman"/>
          <w:i w:val="0"/>
          <w:iCs w:val="0"/>
          <w:caps w:val="0"/>
          <w:color w:val="000000"/>
          <w:spacing w:val="0"/>
          <w:sz w:val="28"/>
          <w:szCs w:val="28"/>
        </w:rPr>
      </w:pPr>
      <w:r>
        <w:rPr>
          <w:rFonts w:hint="default" w:ascii="Times New Roman" w:hAnsi="Times New Roman" w:eastAsia="Arial" w:cs="Times New Roman"/>
          <w:i w:val="0"/>
          <w:iCs w:val="0"/>
          <w:caps w:val="0"/>
          <w:color w:val="000000"/>
          <w:spacing w:val="0"/>
          <w:sz w:val="28"/>
          <w:szCs w:val="28"/>
          <w:shd w:val="clear" w:fill="FFFFFF"/>
        </w:rPr>
        <w:t>AC = … (theo giả thiết).</w:t>
      </w:r>
    </w:p>
    <w:p>
      <w:pPr>
        <w:pStyle w:val="9"/>
        <w:keepNext w:val="0"/>
        <w:keepLines w:val="0"/>
        <w:widowControl/>
        <w:suppressLineNumbers w:val="0"/>
        <w:shd w:val="clear" w:fill="FFFFFF"/>
        <w:ind w:left="0" w:firstLine="0"/>
        <w:rPr>
          <w:rFonts w:hint="default" w:ascii="Times New Roman" w:hAnsi="Times New Roman" w:eastAsia="Arial" w:cs="Times New Roman"/>
          <w:i w:val="0"/>
          <w:iCs w:val="0"/>
          <w:caps w:val="0"/>
          <w:color w:val="000000"/>
          <w:spacing w:val="0"/>
          <w:sz w:val="28"/>
          <w:szCs w:val="28"/>
        </w:rPr>
      </w:pPr>
      <w:r>
        <w:rPr>
          <w:rFonts w:hint="default" w:ascii="Times New Roman" w:hAnsi="Times New Roman" w:eastAsia="Arial" w:cs="Times New Roman"/>
          <w:i w:val="0"/>
          <w:iCs w:val="0"/>
          <w:caps w:val="0"/>
          <w:color w:val="000000"/>
          <w:spacing w:val="0"/>
          <w:sz w:val="28"/>
          <w:szCs w:val="28"/>
          <w:shd w:val="clear" w:fill="FFFFFF"/>
        </w:rPr>
        <w:t>Do đó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ABC</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Arial" w:cs="Times New Roman"/>
          <w:i w:val="0"/>
          <w:iCs w:val="0"/>
          <w:caps w:val="0"/>
          <w:color w:val="000000"/>
          <w:spacing w:val="0"/>
          <w:sz w:val="28"/>
          <w:szCs w:val="28"/>
          <w:shd w:val="clear" w:fill="FFFFFF"/>
        </w:rPr>
        <w:t> (………).</w:t>
      </w:r>
    </w:p>
    <w:p>
      <w:pPr>
        <w:pStyle w:val="9"/>
        <w:keepNext w:val="0"/>
        <w:keepLines w:val="0"/>
        <w:widowControl/>
        <w:suppressLineNumbers w:val="0"/>
        <w:shd w:val="clear" w:fill="FFFFFF"/>
        <w:ind w:left="0" w:firstLine="0"/>
        <w:rPr>
          <w:rFonts w:hint="default" w:ascii="Times New Roman" w:hAnsi="Times New Roman" w:eastAsia="Arial" w:cs="Times New Roman"/>
          <w:i w:val="0"/>
          <w:iCs w:val="0"/>
          <w:caps w:val="0"/>
          <w:color w:val="000000"/>
          <w:spacing w:val="0"/>
          <w:sz w:val="28"/>
          <w:szCs w:val="28"/>
        </w:rPr>
      </w:pPr>
      <w:r>
        <w:rPr>
          <w:rFonts w:hint="default" w:ascii="Times New Roman" w:hAnsi="Times New Roman" w:eastAsia="Arial" w:cs="Times New Roman"/>
          <w:i w:val="0"/>
          <w:iCs w:val="0"/>
          <w:caps w:val="0"/>
          <w:color w:val="000000"/>
          <w:spacing w:val="0"/>
          <w:sz w:val="28"/>
          <w:szCs w:val="28"/>
          <w:u w:val="single"/>
          <w:shd w:val="clear" w:fill="FFFFFF"/>
        </w:rPr>
        <w:t>Trả lời:</w:t>
      </w:r>
    </w:p>
    <w:p>
      <w:pPr>
        <w:pStyle w:val="9"/>
        <w:keepNext w:val="0"/>
        <w:keepLines w:val="0"/>
        <w:widowControl/>
        <w:suppressLineNumbers w:val="0"/>
        <w:shd w:val="clear" w:fill="FFFFFF"/>
        <w:ind w:left="0" w:firstLine="0"/>
        <w:rPr>
          <w:rFonts w:hint="default" w:ascii="Times New Roman" w:hAnsi="Times New Roman" w:eastAsia="Arial" w:cs="Times New Roman"/>
          <w:i w:val="0"/>
          <w:iCs w:val="0"/>
          <w:caps w:val="0"/>
          <w:color w:val="000000"/>
          <w:spacing w:val="0"/>
          <w:sz w:val="28"/>
          <w:szCs w:val="28"/>
        </w:rPr>
      </w:pPr>
      <w:r>
        <w:rPr>
          <w:rFonts w:hint="default" w:ascii="Times New Roman" w:hAnsi="Times New Roman" w:eastAsia="Arial" w:cs="Times New Roman"/>
          <w:i w:val="0"/>
          <w:iCs w:val="0"/>
          <w:caps w:val="0"/>
          <w:color w:val="000000"/>
          <w:spacing w:val="0"/>
          <w:sz w:val="28"/>
          <w:szCs w:val="28"/>
          <w:shd w:val="clear" w:fill="FFFFFF"/>
        </w:rPr>
        <w:t>Xét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ABC</w:t>
      </w:r>
      <w:r>
        <w:rPr>
          <w:rFonts w:hint="default" w:ascii="Times New Roman" w:hAnsi="Times New Roman" w:eastAsia="Arial" w:cs="Times New Roman"/>
          <w:i w:val="0"/>
          <w:iCs w:val="0"/>
          <w:caps w:val="0"/>
          <w:color w:val="000000"/>
          <w:spacing w:val="0"/>
          <w:sz w:val="28"/>
          <w:szCs w:val="28"/>
          <w:shd w:val="clear" w:fill="FFFFFF"/>
        </w:rPr>
        <w:t> và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DEF</w:t>
      </w:r>
      <w:r>
        <w:rPr>
          <w:rFonts w:hint="default" w:ascii="Times New Roman" w:hAnsi="Times New Roman" w:eastAsia="Arial" w:cs="Times New Roman"/>
          <w:i w:val="0"/>
          <w:iCs w:val="0"/>
          <w:caps w:val="0"/>
          <w:color w:val="000000"/>
          <w:spacing w:val="0"/>
          <w:sz w:val="28"/>
          <w:szCs w:val="28"/>
          <w:shd w:val="clear" w:fill="FFFFFF"/>
        </w:rPr>
        <w:t>. Từ hình vẽ ta có:</w:t>
      </w:r>
    </w:p>
    <w:p>
      <w:pPr>
        <w:pStyle w:val="9"/>
        <w:keepNext w:val="0"/>
        <w:keepLines w:val="0"/>
        <w:widowControl/>
        <w:suppressLineNumbers w:val="0"/>
        <w:shd w:val="clear" w:fill="FFFFFF"/>
        <w:ind w:left="0" w:firstLine="0"/>
        <w:rPr>
          <w:rFonts w:hint="default" w:ascii="Times New Roman" w:hAnsi="Times New Roman" w:eastAsia="Arial" w:cs="Times New Roman"/>
          <w:i w:val="0"/>
          <w:iCs w:val="0"/>
          <w:caps w:val="0"/>
          <w:color w:val="000000"/>
          <w:spacing w:val="0"/>
          <w:sz w:val="28"/>
          <w:szCs w:val="28"/>
        </w:rPr>
      </w:pPr>
      <w:r>
        <w:rPr>
          <w:rFonts w:hint="default" w:ascii="Times New Roman" w:hAnsi="Times New Roman" w:eastAsia="Arial" w:cs="Times New Roman"/>
          <w:i w:val="0"/>
          <w:iCs w:val="0"/>
          <w:caps w:val="0"/>
          <w:color w:val="000000"/>
          <w:spacing w:val="0"/>
          <w:sz w:val="28"/>
          <w:szCs w:val="28"/>
          <w:shd w:val="clear" w:fill="FFFFFF"/>
        </w:rPr>
        <w:t>AB = DE (theo giả thiết);</w:t>
      </w:r>
    </w:p>
    <w:p>
      <w:pPr>
        <w:pStyle w:val="9"/>
        <w:keepNext w:val="0"/>
        <w:keepLines w:val="0"/>
        <w:widowControl/>
        <w:suppressLineNumbers w:val="0"/>
        <w:shd w:val="clear" w:fill="FFFFFF"/>
        <w:ind w:left="0" w:firstLine="0"/>
        <w:rPr>
          <w:rFonts w:hint="default" w:ascii="Times New Roman" w:hAnsi="Times New Roman" w:eastAsia="Arial" w:cs="Times New Roman"/>
          <w:i w:val="0"/>
          <w:iCs w:val="0"/>
          <w:caps w:val="0"/>
          <w:color w:val="000000"/>
          <w:spacing w:val="0"/>
          <w:sz w:val="28"/>
          <w:szCs w:val="28"/>
        </w:rPr>
      </w:pPr>
      <w:r>
        <w:rPr>
          <w:rFonts w:hint="default" w:ascii="Times New Roman" w:hAnsi="Times New Roman" w:eastAsia="MathJax_Math-italic" w:cs="Times New Roman"/>
          <w:b w:val="0"/>
          <w:bCs w:val="0"/>
          <w:i w:val="0"/>
          <w:iCs w:val="0"/>
          <w:caps w:val="0"/>
          <w:color w:val="000000"/>
          <w:spacing w:val="0"/>
          <w:sz w:val="28"/>
          <w:szCs w:val="28"/>
          <w:u w:val="none"/>
          <w:shd w:val="clear" w:fill="FFFFFF"/>
        </w:rPr>
        <w:t>A</w:t>
      </w:r>
      <w:r>
        <w:rPr>
          <w:rFonts w:hint="default" w:ascii="Times New Roman" w:hAnsi="Times New Roman" w:eastAsia="MathJax_Size1" w:cs="Times New Roman"/>
          <w:b w:val="0"/>
          <w:bCs w:val="0"/>
          <w:i w:val="0"/>
          <w:iCs w:val="0"/>
          <w:caps w:val="0"/>
          <w:color w:val="000000"/>
          <w:spacing w:val="0"/>
          <w:sz w:val="28"/>
          <w:szCs w:val="28"/>
          <w:u w:val="none"/>
          <w:shd w:val="clear" w:fill="FFFFFF"/>
        </w:rPr>
        <w:t>ˆ</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D</w:t>
      </w:r>
      <w:r>
        <w:rPr>
          <w:rFonts w:hint="default" w:ascii="Times New Roman" w:hAnsi="Times New Roman" w:eastAsia="MathJax_Size2" w:cs="Times New Roman"/>
          <w:b w:val="0"/>
          <w:bCs w:val="0"/>
          <w:i w:val="0"/>
          <w:iCs w:val="0"/>
          <w:caps w:val="0"/>
          <w:color w:val="000000"/>
          <w:spacing w:val="0"/>
          <w:sz w:val="28"/>
          <w:szCs w:val="28"/>
          <w:u w:val="none"/>
          <w:shd w:val="clear" w:fill="FFFFFF"/>
        </w:rPr>
        <w:t>ˆ</w:t>
      </w:r>
      <w:r>
        <w:rPr>
          <w:rFonts w:hint="default" w:ascii="Times New Roman" w:hAnsi="Times New Roman" w:eastAsia="Arial" w:cs="Times New Roman"/>
          <w:i w:val="0"/>
          <w:iCs w:val="0"/>
          <w:caps w:val="0"/>
          <w:color w:val="000000"/>
          <w:spacing w:val="0"/>
          <w:sz w:val="28"/>
          <w:szCs w:val="28"/>
          <w:shd w:val="clear" w:fill="FFFFFF"/>
        </w:rPr>
        <w:t> (bằng </w:t>
      </w:r>
      <w:r>
        <w:rPr>
          <w:rFonts w:hint="default" w:ascii="Times New Roman" w:hAnsi="Times New Roman" w:eastAsia="MathJax_Main" w:cs="Times New Roman"/>
          <w:b w:val="0"/>
          <w:bCs w:val="0"/>
          <w:i w:val="0"/>
          <w:iCs w:val="0"/>
          <w:caps w:val="0"/>
          <w:color w:val="000000"/>
          <w:spacing w:val="0"/>
          <w:sz w:val="28"/>
          <w:szCs w:val="28"/>
          <w:u w:val="none"/>
          <w:shd w:val="clear" w:fill="FFFFFF"/>
        </w:rPr>
        <w:t>90∘</w:t>
      </w:r>
      <w:r>
        <w:rPr>
          <w:rFonts w:hint="default" w:ascii="Times New Roman" w:hAnsi="Times New Roman" w:eastAsia="Arial" w:cs="Times New Roman"/>
          <w:i w:val="0"/>
          <w:iCs w:val="0"/>
          <w:caps w:val="0"/>
          <w:color w:val="000000"/>
          <w:spacing w:val="0"/>
          <w:sz w:val="28"/>
          <w:szCs w:val="28"/>
          <w:shd w:val="clear" w:fill="FFFFFF"/>
        </w:rPr>
        <w:t>);</w:t>
      </w:r>
    </w:p>
    <w:p>
      <w:pPr>
        <w:pStyle w:val="9"/>
        <w:keepNext w:val="0"/>
        <w:keepLines w:val="0"/>
        <w:widowControl/>
        <w:suppressLineNumbers w:val="0"/>
        <w:shd w:val="clear" w:fill="FFFFFF"/>
        <w:ind w:left="0" w:firstLine="0"/>
        <w:rPr>
          <w:rFonts w:hint="default" w:ascii="Times New Roman" w:hAnsi="Times New Roman" w:eastAsia="Arial" w:cs="Times New Roman"/>
          <w:i w:val="0"/>
          <w:iCs w:val="0"/>
          <w:caps w:val="0"/>
          <w:color w:val="000000"/>
          <w:spacing w:val="0"/>
          <w:sz w:val="28"/>
          <w:szCs w:val="28"/>
        </w:rPr>
      </w:pPr>
      <w:r>
        <w:rPr>
          <w:rFonts w:hint="default" w:ascii="Times New Roman" w:hAnsi="Times New Roman" w:eastAsia="Arial" w:cs="Times New Roman"/>
          <w:i w:val="0"/>
          <w:iCs w:val="0"/>
          <w:caps w:val="0"/>
          <w:color w:val="000000"/>
          <w:spacing w:val="0"/>
          <w:sz w:val="28"/>
          <w:szCs w:val="28"/>
          <w:shd w:val="clear" w:fill="FFFFFF"/>
        </w:rPr>
        <w:t>AC = DF (theo giả thiết).</w:t>
      </w:r>
    </w:p>
    <w:p>
      <w:pPr>
        <w:pStyle w:val="9"/>
        <w:keepNext w:val="0"/>
        <w:keepLines w:val="0"/>
        <w:widowControl/>
        <w:suppressLineNumbers w:val="0"/>
        <w:shd w:val="clear" w:fill="FFFFFF"/>
        <w:ind w:left="0" w:firstLine="0"/>
        <w:rPr>
          <w:rFonts w:hint="default" w:ascii="Times New Roman" w:hAnsi="Times New Roman" w:eastAsia="Arial" w:cs="Times New Roman"/>
          <w:i w:val="0"/>
          <w:iCs w:val="0"/>
          <w:caps w:val="0"/>
          <w:color w:val="000000"/>
          <w:spacing w:val="0"/>
          <w:sz w:val="28"/>
          <w:szCs w:val="28"/>
        </w:rPr>
      </w:pPr>
      <w:r>
        <w:rPr>
          <w:rFonts w:hint="default" w:ascii="Times New Roman" w:hAnsi="Times New Roman" w:eastAsia="Arial" w:cs="Times New Roman"/>
          <w:i w:val="0"/>
          <w:iCs w:val="0"/>
          <w:caps w:val="0"/>
          <w:color w:val="000000"/>
          <w:spacing w:val="0"/>
          <w:sz w:val="28"/>
          <w:szCs w:val="28"/>
          <w:shd w:val="clear" w:fill="FFFFFF"/>
        </w:rPr>
        <w:t>Do đó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ABC</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DEF</w:t>
      </w:r>
      <w:r>
        <w:rPr>
          <w:rFonts w:hint="default" w:ascii="Times New Roman" w:hAnsi="Times New Roman" w:eastAsia="Arial" w:cs="Times New Roman"/>
          <w:i w:val="0"/>
          <w:iCs w:val="0"/>
          <w:caps w:val="0"/>
          <w:color w:val="000000"/>
          <w:spacing w:val="0"/>
          <w:sz w:val="28"/>
          <w:szCs w:val="28"/>
          <w:shd w:val="clear" w:fill="FFFFFF"/>
        </w:rPr>
        <w:t> (c.g.c)</w:t>
      </w:r>
    </w:p>
    <w:p>
      <w:pPr>
        <w:pStyle w:val="9"/>
        <w:keepNext w:val="0"/>
        <w:keepLines w:val="0"/>
        <w:widowControl/>
        <w:suppressLineNumbers w:val="0"/>
        <w:shd w:val="clear" w:fill="FFFFFF"/>
        <w:ind w:left="0" w:firstLine="0"/>
        <w:rPr>
          <w:rFonts w:hint="default" w:ascii="Times New Roman" w:hAnsi="Times New Roman" w:eastAsia="Arial" w:cs="Times New Roman"/>
          <w:i w:val="0"/>
          <w:iCs w:val="0"/>
          <w:caps w:val="0"/>
          <w:color w:val="000000"/>
          <w:spacing w:val="0"/>
          <w:sz w:val="28"/>
          <w:szCs w:val="28"/>
        </w:rPr>
      </w:pPr>
      <w:r>
        <w:rPr>
          <w:rStyle w:val="10"/>
          <w:rFonts w:hint="default" w:ascii="Times New Roman" w:hAnsi="Times New Roman" w:eastAsia="Arial" w:cs="Times New Roman"/>
          <w:i w:val="0"/>
          <w:iCs w:val="0"/>
          <w:caps w:val="0"/>
          <w:color w:val="000000"/>
          <w:spacing w:val="0"/>
          <w:sz w:val="28"/>
          <w:szCs w:val="28"/>
          <w:shd w:val="clear" w:fill="FFFFFF"/>
          <w:lang w:val="vi-VN"/>
        </w:rPr>
        <w:t>b</w:t>
      </w:r>
      <w:r>
        <w:rPr>
          <w:rStyle w:val="10"/>
          <w:rFonts w:hint="default" w:ascii="Times New Roman" w:hAnsi="Times New Roman" w:eastAsia="Arial" w:cs="Times New Roman"/>
          <w:i w:val="0"/>
          <w:iCs w:val="0"/>
          <w:caps w:val="0"/>
          <w:color w:val="000000"/>
          <w:spacing w:val="0"/>
          <w:sz w:val="28"/>
          <w:szCs w:val="28"/>
          <w:shd w:val="clear" w:fill="FFFFFF"/>
        </w:rPr>
        <w:t>) Em hãy quan sát các hình vẽ trên hình 80 và làm theo mẫu</w:t>
      </w:r>
    </w:p>
    <w:p>
      <w:pPr>
        <w:pStyle w:val="9"/>
        <w:keepNext w:val="0"/>
        <w:keepLines w:val="0"/>
        <w:widowControl/>
        <w:suppressLineNumbers w:val="0"/>
        <w:shd w:val="clear" w:fill="FFFFFF"/>
        <w:ind w:left="0" w:firstLine="0"/>
        <w:jc w:val="center"/>
        <w:rPr>
          <w:rFonts w:hint="default" w:ascii="Times New Roman" w:hAnsi="Times New Roman" w:eastAsia="Arial" w:cs="Times New Roman"/>
          <w:i w:val="0"/>
          <w:iCs w:val="0"/>
          <w:caps w:val="0"/>
          <w:color w:val="000000"/>
          <w:spacing w:val="0"/>
          <w:sz w:val="28"/>
          <w:szCs w:val="28"/>
        </w:rPr>
      </w:pPr>
      <w:r>
        <w:rPr>
          <w:rFonts w:hint="default" w:ascii="Times New Roman" w:hAnsi="Times New Roman" w:eastAsia="Arial" w:cs="Times New Roman"/>
          <w:i w:val="0"/>
          <w:iCs w:val="0"/>
          <w:caps w:val="0"/>
          <w:color w:val="000000"/>
          <w:spacing w:val="0"/>
          <w:sz w:val="28"/>
          <w:szCs w:val="28"/>
          <w:shd w:val="clear" w:fill="FFFFFF"/>
        </w:rPr>
        <w:t> </w:t>
      </w:r>
      <w:r>
        <w:rPr>
          <w:rFonts w:hint="default" w:ascii="Times New Roman" w:hAnsi="Times New Roman" w:eastAsia="Arial" w:cs="Times New Roman"/>
          <w:i w:val="0"/>
          <w:iCs w:val="0"/>
          <w:caps w:val="0"/>
          <w:color w:val="000000"/>
          <w:spacing w:val="0"/>
          <w:sz w:val="28"/>
          <w:szCs w:val="28"/>
          <w:shd w:val="clear" w:fill="FFFFFF"/>
        </w:rPr>
        <w:drawing>
          <wp:inline distT="0" distB="0" distL="114300" distR="114300">
            <wp:extent cx="4619625" cy="2647950"/>
            <wp:effectExtent l="0" t="0" r="9525" b="0"/>
            <wp:docPr id="4" name="Picture 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 descr="IMG_258"/>
                    <pic:cNvPicPr>
                      <a:picLocks noChangeAspect="1"/>
                    </pic:cNvPicPr>
                  </pic:nvPicPr>
                  <pic:blipFill>
                    <a:blip r:embed="rId10"/>
                    <a:stretch>
                      <a:fillRect/>
                    </a:stretch>
                  </pic:blipFill>
                  <pic:spPr>
                    <a:xfrm>
                      <a:off x="0" y="0"/>
                      <a:ext cx="4619625" cy="2647950"/>
                    </a:xfrm>
                    <a:prstGeom prst="rect">
                      <a:avLst/>
                    </a:prstGeom>
                    <a:noFill/>
                    <a:ln w="9525">
                      <a:noFill/>
                    </a:ln>
                  </pic:spPr>
                </pic:pic>
              </a:graphicData>
            </a:graphic>
          </wp:inline>
        </w:drawing>
      </w:r>
    </w:p>
    <w:p>
      <w:pPr>
        <w:pStyle w:val="9"/>
        <w:keepNext w:val="0"/>
        <w:keepLines w:val="0"/>
        <w:widowControl/>
        <w:suppressLineNumbers w:val="0"/>
        <w:shd w:val="clear" w:fill="FFFFFF"/>
        <w:ind w:left="0" w:firstLine="0"/>
        <w:rPr>
          <w:rFonts w:hint="default" w:ascii="Times New Roman" w:hAnsi="Times New Roman" w:eastAsia="Arial" w:cs="Times New Roman"/>
          <w:i w:val="0"/>
          <w:iCs w:val="0"/>
          <w:caps w:val="0"/>
          <w:color w:val="000000"/>
          <w:spacing w:val="0"/>
          <w:sz w:val="28"/>
          <w:szCs w:val="28"/>
        </w:rPr>
      </w:pPr>
      <w:r>
        <w:rPr>
          <w:rFonts w:hint="default" w:ascii="Times New Roman" w:hAnsi="Times New Roman" w:eastAsia="Arial" w:cs="Times New Roman"/>
          <w:i w:val="0"/>
          <w:iCs w:val="0"/>
          <w:caps w:val="0"/>
          <w:color w:val="000000"/>
          <w:spacing w:val="0"/>
          <w:sz w:val="28"/>
          <w:szCs w:val="28"/>
          <w:shd w:val="clear" w:fill="FFFFFF"/>
        </w:rPr>
        <w:t>i) Ở hình 80a)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ABD</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AED</w:t>
      </w:r>
      <w:r>
        <w:rPr>
          <w:rFonts w:hint="default" w:ascii="Times New Roman" w:hAnsi="Times New Roman" w:eastAsia="Arial" w:cs="Times New Roman"/>
          <w:i w:val="0"/>
          <w:iCs w:val="0"/>
          <w:caps w:val="0"/>
          <w:color w:val="000000"/>
          <w:spacing w:val="0"/>
          <w:sz w:val="28"/>
          <w:szCs w:val="28"/>
          <w:shd w:val="clear" w:fill="FFFFFF"/>
        </w:rPr>
        <w:t> vì đồng thời có: AB = AE; </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w:t>
      </w:r>
      <w:r>
        <w:rPr>
          <w:rFonts w:hint="default" w:ascii="Times New Roman" w:hAnsi="Times New Roman" w:eastAsia="MathJax_Main" w:cs="Times New Roman"/>
          <w:b w:val="0"/>
          <w:bCs w:val="0"/>
          <w:i w:val="0"/>
          <w:iCs w:val="0"/>
          <w:caps w:val="0"/>
          <w:color w:val="000000"/>
          <w:spacing w:val="0"/>
          <w:sz w:val="28"/>
          <w:szCs w:val="28"/>
          <w:u w:val="none"/>
          <w:shd w:val="clear" w:fill="FFFFFF"/>
        </w:rPr>
        <w:t>1</w:t>
      </w:r>
      <w:r>
        <w:rPr>
          <w:rFonts w:hint="default" w:ascii="Times New Roman" w:hAnsi="Times New Roman" w:eastAsia="MathJax_Size2" w:cs="Times New Roman"/>
          <w:b w:val="0"/>
          <w:bCs w:val="0"/>
          <w:i w:val="0"/>
          <w:iCs w:val="0"/>
          <w:caps w:val="0"/>
          <w:color w:val="000000"/>
          <w:spacing w:val="0"/>
          <w:sz w:val="28"/>
          <w:szCs w:val="28"/>
          <w:u w:val="none"/>
          <w:shd w:val="clear" w:fill="FFFFFF"/>
        </w:rPr>
        <w:t>ˆ</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w:t>
      </w:r>
      <w:r>
        <w:rPr>
          <w:rFonts w:hint="default" w:ascii="Times New Roman" w:hAnsi="Times New Roman" w:eastAsia="MathJax_Main" w:cs="Times New Roman"/>
          <w:b w:val="0"/>
          <w:bCs w:val="0"/>
          <w:i w:val="0"/>
          <w:iCs w:val="0"/>
          <w:caps w:val="0"/>
          <w:color w:val="000000"/>
          <w:spacing w:val="0"/>
          <w:sz w:val="28"/>
          <w:szCs w:val="28"/>
          <w:u w:val="none"/>
          <w:shd w:val="clear" w:fill="FFFFFF"/>
        </w:rPr>
        <w:t>2</w:t>
      </w:r>
      <w:r>
        <w:rPr>
          <w:rFonts w:hint="default" w:ascii="Times New Roman" w:hAnsi="Times New Roman" w:eastAsia="MathJax_Size2" w:cs="Times New Roman"/>
          <w:b w:val="0"/>
          <w:bCs w:val="0"/>
          <w:i w:val="0"/>
          <w:iCs w:val="0"/>
          <w:caps w:val="0"/>
          <w:color w:val="000000"/>
          <w:spacing w:val="0"/>
          <w:sz w:val="28"/>
          <w:szCs w:val="28"/>
          <w:u w:val="none"/>
          <w:shd w:val="clear" w:fill="FFFFFF"/>
        </w:rPr>
        <w:t>ˆ</w:t>
      </w:r>
      <w:r>
        <w:rPr>
          <w:rFonts w:hint="default" w:ascii="Times New Roman" w:hAnsi="Times New Roman" w:eastAsia="Arial" w:cs="Times New Roman"/>
          <w:i w:val="0"/>
          <w:iCs w:val="0"/>
          <w:caps w:val="0"/>
          <w:color w:val="000000"/>
          <w:spacing w:val="0"/>
          <w:sz w:val="28"/>
          <w:szCs w:val="28"/>
          <w:shd w:val="clear" w:fill="FFFFFF"/>
        </w:rPr>
        <w:t>; AD là cạnh chung.</w:t>
      </w:r>
    </w:p>
    <w:p>
      <w:pPr>
        <w:pStyle w:val="9"/>
        <w:keepNext w:val="0"/>
        <w:keepLines w:val="0"/>
        <w:widowControl/>
        <w:suppressLineNumbers w:val="0"/>
        <w:shd w:val="clear" w:fill="FFFFFF"/>
        <w:ind w:left="0" w:firstLine="0"/>
        <w:rPr>
          <w:rFonts w:hint="default" w:ascii="Times New Roman" w:hAnsi="Times New Roman" w:eastAsia="Arial" w:cs="Times New Roman"/>
          <w:i w:val="0"/>
          <w:iCs w:val="0"/>
          <w:caps w:val="0"/>
          <w:color w:val="000000"/>
          <w:spacing w:val="0"/>
          <w:sz w:val="28"/>
          <w:szCs w:val="28"/>
          <w:shd w:val="clear" w:fill="FFFFFF"/>
        </w:rPr>
      </w:pPr>
      <w:r>
        <w:rPr>
          <w:rFonts w:hint="default" w:ascii="Times New Roman" w:hAnsi="Times New Roman" w:eastAsia="Arial" w:cs="Times New Roman"/>
          <w:i w:val="0"/>
          <w:iCs w:val="0"/>
          <w:caps w:val="0"/>
          <w:color w:val="000000"/>
          <w:spacing w:val="0"/>
          <w:sz w:val="28"/>
          <w:szCs w:val="28"/>
          <w:shd w:val="clear" w:fill="FFFFFF"/>
        </w:rPr>
        <w:t>ii) Ở hình 80b), có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IKG</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HGK</w:t>
      </w:r>
      <w:r>
        <w:rPr>
          <w:rFonts w:hint="default" w:ascii="Times New Roman" w:hAnsi="Times New Roman" w:eastAsia="Arial" w:cs="Times New Roman"/>
          <w:i w:val="0"/>
          <w:iCs w:val="0"/>
          <w:caps w:val="0"/>
          <w:color w:val="000000"/>
          <w:spacing w:val="0"/>
          <w:sz w:val="28"/>
          <w:szCs w:val="28"/>
          <w:shd w:val="clear" w:fill="FFFFFF"/>
        </w:rPr>
        <w:t> vì: ……………………………; …………………………….;</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iii) Ở hình 80c), khẳng định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MPQ</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MPN</w:t>
      </w:r>
      <w:r>
        <w:rPr>
          <w:rFonts w:hint="default" w:ascii="Times New Roman" w:hAnsi="Times New Roman" w:eastAsia="Arial" w:cs="Times New Roman"/>
          <w:i w:val="0"/>
          <w:iCs w:val="0"/>
          <w:caps w:val="0"/>
          <w:color w:val="000000"/>
          <w:spacing w:val="0"/>
          <w:sz w:val="28"/>
          <w:szCs w:val="28"/>
          <w:shd w:val="clear" w:fill="FFFFFF"/>
        </w:rPr>
        <w:t> đúng hay sai? Vì sao?</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u w:val="single"/>
          <w:shd w:val="clear" w:fill="FFFFFF"/>
        </w:rPr>
        <w:t>Trả lời:</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ii) Ở hình 80b), có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IKG</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HGK</w:t>
      </w:r>
      <w:r>
        <w:rPr>
          <w:rFonts w:hint="default" w:ascii="Times New Roman" w:hAnsi="Times New Roman" w:eastAsia="Arial" w:cs="Times New Roman"/>
          <w:i w:val="0"/>
          <w:iCs w:val="0"/>
          <w:caps w:val="0"/>
          <w:color w:val="000000"/>
          <w:spacing w:val="0"/>
          <w:sz w:val="28"/>
          <w:szCs w:val="28"/>
          <w:shd w:val="clear" w:fill="FFFFFF"/>
        </w:rPr>
        <w:t> vì: GH = IK; </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KGI</w:t>
      </w:r>
      <w:r>
        <w:rPr>
          <w:rFonts w:hint="default" w:ascii="Times New Roman" w:hAnsi="Times New Roman" w:eastAsia="MathJax_Size4" w:cs="Times New Roman"/>
          <w:b w:val="0"/>
          <w:bCs w:val="0"/>
          <w:i w:val="0"/>
          <w:iCs w:val="0"/>
          <w:caps w:val="0"/>
          <w:color w:val="000000"/>
          <w:spacing w:val="0"/>
          <w:sz w:val="28"/>
          <w:szCs w:val="28"/>
          <w:u w:val="none"/>
          <w:shd w:val="clear" w:fill="FFFFFF"/>
        </w:rPr>
        <w:t>ˆ</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GKH</w:t>
      </w:r>
      <w:r>
        <w:rPr>
          <w:rFonts w:hint="default" w:ascii="Times New Roman" w:hAnsi="Times New Roman" w:eastAsia="MathJax_Size4" w:cs="Times New Roman"/>
          <w:b w:val="0"/>
          <w:bCs w:val="0"/>
          <w:i w:val="0"/>
          <w:iCs w:val="0"/>
          <w:caps w:val="0"/>
          <w:color w:val="000000"/>
          <w:spacing w:val="0"/>
          <w:sz w:val="28"/>
          <w:szCs w:val="28"/>
          <w:u w:val="none"/>
          <w:shd w:val="clear" w:fill="FFFFFF"/>
        </w:rPr>
        <w:t>ˆ</w:t>
      </w:r>
      <w:r>
        <w:rPr>
          <w:rFonts w:hint="default" w:ascii="Times New Roman" w:hAnsi="Times New Roman" w:eastAsia="Arial" w:cs="Times New Roman"/>
          <w:i w:val="0"/>
          <w:iCs w:val="0"/>
          <w:caps w:val="0"/>
          <w:color w:val="000000"/>
          <w:spacing w:val="0"/>
          <w:sz w:val="28"/>
          <w:szCs w:val="28"/>
          <w:shd w:val="clear" w:fill="FFFFFF"/>
        </w:rPr>
        <w:t>; GK chung.</w:t>
      </w:r>
    </w:p>
    <w:p>
      <w:pPr>
        <w:pStyle w:val="9"/>
        <w:keepNext w:val="0"/>
        <w:keepLines w:val="0"/>
        <w:widowControl/>
        <w:suppressLineNumbers w:val="0"/>
        <w:rPr>
          <w:rFonts w:hint="default" w:ascii="Times New Roman" w:hAnsi="Times New Roman" w:eastAsia="Arial" w:cs="Times New Roman"/>
          <w:i w:val="0"/>
          <w:iCs w:val="0"/>
          <w:caps w:val="0"/>
          <w:color w:val="000000"/>
          <w:spacing w:val="0"/>
          <w:sz w:val="28"/>
          <w:szCs w:val="28"/>
          <w:shd w:val="clear" w:fill="FFFFFF"/>
        </w:rPr>
      </w:pPr>
      <w:r>
        <w:rPr>
          <w:rFonts w:hint="default" w:ascii="Times New Roman" w:hAnsi="Times New Roman" w:eastAsia="Arial" w:cs="Times New Roman"/>
          <w:i w:val="0"/>
          <w:iCs w:val="0"/>
          <w:caps w:val="0"/>
          <w:color w:val="000000"/>
          <w:spacing w:val="0"/>
          <w:sz w:val="28"/>
          <w:szCs w:val="28"/>
          <w:shd w:val="clear" w:fill="FFFFFF"/>
        </w:rPr>
        <w:t>ii) Ở hình 80c), khẳng định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MPQ</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MPN</w:t>
      </w:r>
      <w:r>
        <w:rPr>
          <w:rFonts w:hint="default" w:ascii="Times New Roman" w:hAnsi="Times New Roman" w:eastAsia="Arial" w:cs="Times New Roman"/>
          <w:i w:val="0"/>
          <w:iCs w:val="0"/>
          <w:caps w:val="0"/>
          <w:color w:val="000000"/>
          <w:spacing w:val="0"/>
          <w:sz w:val="28"/>
          <w:szCs w:val="28"/>
          <w:shd w:val="clear" w:fill="FFFFFF"/>
        </w:rPr>
        <w:t> là sai vì hai tam giác này không có hai cạnh và một góc xen giữa bằng nhau.</w:t>
      </w:r>
    </w:p>
    <w:p>
      <w:pPr>
        <w:pStyle w:val="9"/>
        <w:keepNext w:val="0"/>
        <w:keepLines w:val="0"/>
        <w:widowControl/>
        <w:suppressLineNumbers w:val="0"/>
        <w:rPr>
          <w:rFonts w:hint="default" w:ascii="Times New Roman" w:hAnsi="Times New Roman" w:eastAsia="Arial" w:cs="Times New Roman"/>
          <w:b/>
          <w:bCs/>
          <w:i/>
          <w:iCs/>
          <w:caps w:val="0"/>
          <w:color w:val="000000"/>
          <w:spacing w:val="0"/>
          <w:sz w:val="28"/>
          <w:szCs w:val="28"/>
          <w:shd w:val="clear" w:fill="FFFFFF"/>
          <w:lang w:val="vi-VN"/>
        </w:rPr>
      </w:pPr>
      <w:r>
        <w:rPr>
          <w:rFonts w:hint="default" w:ascii="Times New Roman" w:hAnsi="Times New Roman" w:eastAsia="Arial" w:cs="Times New Roman"/>
          <w:b/>
          <w:bCs/>
          <w:i/>
          <w:iCs/>
          <w:caps w:val="0"/>
          <w:color w:val="000000"/>
          <w:spacing w:val="0"/>
          <w:sz w:val="28"/>
          <w:szCs w:val="28"/>
          <w:shd w:val="clear" w:fill="FFFFFF"/>
          <w:lang w:val="vi-VN"/>
        </w:rPr>
        <w:t>3. Kiến thức mới</w:t>
      </w:r>
    </w:p>
    <w:p>
      <w:pPr>
        <w:pStyle w:val="9"/>
        <w:keepNext w:val="0"/>
        <w:keepLines w:val="0"/>
        <w:widowControl/>
        <w:suppressLineNumbers w:val="0"/>
        <w:rPr>
          <w:rFonts w:hint="default" w:ascii="Times New Roman" w:hAnsi="Times New Roman" w:eastAsia="Arial" w:cs="Times New Roman"/>
          <w:b/>
          <w:bCs/>
          <w:i/>
          <w:iCs/>
          <w:caps w:val="0"/>
          <w:color w:val="000000"/>
          <w:spacing w:val="0"/>
          <w:sz w:val="28"/>
          <w:szCs w:val="28"/>
          <w:shd w:val="clear" w:fill="FFFFFF"/>
          <w:lang w:val="vi-VN"/>
        </w:rPr>
      </w:pPr>
      <w:r>
        <w:rPr>
          <w:rFonts w:hint="default" w:ascii="Times New Roman" w:hAnsi="Times New Roman" w:cs="Times New Roman"/>
          <w:sz w:val="28"/>
          <w:szCs w:val="28"/>
        </w:rPr>
        <w:drawing>
          <wp:inline distT="0" distB="0" distL="114300" distR="114300">
            <wp:extent cx="5076825" cy="1838325"/>
            <wp:effectExtent l="0" t="0" r="9525" b="9525"/>
            <wp:docPr id="1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6"/>
                    <pic:cNvPicPr>
                      <a:picLocks noChangeAspect="1"/>
                    </pic:cNvPicPr>
                  </pic:nvPicPr>
                  <pic:blipFill>
                    <a:blip r:embed="rId11"/>
                    <a:stretch>
                      <a:fillRect/>
                    </a:stretch>
                  </pic:blipFill>
                  <pic:spPr>
                    <a:xfrm>
                      <a:off x="0" y="0"/>
                      <a:ext cx="5076825" cy="1838325"/>
                    </a:xfrm>
                    <a:prstGeom prst="rect">
                      <a:avLst/>
                    </a:prstGeom>
                    <a:noFill/>
                    <a:ln>
                      <a:noFill/>
                    </a:ln>
                  </pic:spPr>
                </pic:pic>
              </a:graphicData>
            </a:graphic>
          </wp:inline>
        </w:drawing>
      </w:r>
    </w:p>
    <w:p>
      <w:pPr>
        <w:pStyle w:val="3"/>
        <w:keepNext w:val="0"/>
        <w:keepLines w:val="0"/>
        <w:widowControl/>
        <w:suppressLineNumbers w:val="0"/>
        <w:rPr>
          <w:rFonts w:hint="default" w:ascii="Times New Roman" w:hAnsi="Times New Roman" w:cs="Times New Roman"/>
          <w:sz w:val="28"/>
          <w:szCs w:val="28"/>
        </w:rPr>
      </w:pPr>
      <w:r>
        <w:rPr>
          <w:rFonts w:hint="default" w:cs="Times New Roman"/>
          <w:i/>
          <w:iCs/>
          <w:caps w:val="0"/>
          <w:color w:val="000000"/>
          <w:spacing w:val="0"/>
          <w:sz w:val="28"/>
          <w:szCs w:val="28"/>
          <w:shd w:val="clear" w:fill="FFFFFF"/>
          <w:lang w:val="vi-VN"/>
        </w:rPr>
        <w:t>4</w:t>
      </w:r>
      <w:r>
        <w:rPr>
          <w:rFonts w:hint="default" w:ascii="Times New Roman" w:hAnsi="Times New Roman" w:cs="Times New Roman"/>
          <w:i/>
          <w:iCs/>
          <w:caps w:val="0"/>
          <w:color w:val="000000"/>
          <w:spacing w:val="0"/>
          <w:sz w:val="28"/>
          <w:szCs w:val="28"/>
          <w:shd w:val="clear" w:fill="FFFFFF"/>
        </w:rPr>
        <w:t>. Hoạt động luyện tập</w:t>
      </w:r>
    </w:p>
    <w:p>
      <w:pPr>
        <w:pStyle w:val="9"/>
        <w:keepNext w:val="0"/>
        <w:keepLines w:val="0"/>
        <w:widowControl/>
        <w:suppressLineNumbers w:val="0"/>
        <w:rPr>
          <w:rFonts w:hint="default" w:ascii="Times New Roman" w:hAnsi="Times New Roman" w:cs="Times New Roman"/>
          <w:sz w:val="28"/>
          <w:szCs w:val="28"/>
        </w:rPr>
      </w:pPr>
      <w:r>
        <w:rPr>
          <w:rStyle w:val="10"/>
          <w:rFonts w:hint="default" w:ascii="Times New Roman" w:hAnsi="Times New Roman" w:eastAsia="Arial" w:cs="Times New Roman"/>
          <w:b/>
          <w:bCs/>
          <w:i w:val="0"/>
          <w:iCs w:val="0"/>
          <w:caps w:val="0"/>
          <w:color w:val="FF0000"/>
          <w:spacing w:val="0"/>
          <w:sz w:val="28"/>
          <w:szCs w:val="28"/>
          <w:u w:val="single"/>
          <w:shd w:val="clear" w:fill="FFFFFF"/>
          <w:lang w:val="vi-VN"/>
        </w:rPr>
        <w:t xml:space="preserve">Bài </w:t>
      </w:r>
      <w:r>
        <w:rPr>
          <w:rStyle w:val="10"/>
          <w:rFonts w:hint="default" w:ascii="Times New Roman" w:hAnsi="Times New Roman" w:eastAsia="Arial" w:cs="Times New Roman"/>
          <w:b/>
          <w:bCs/>
          <w:i w:val="0"/>
          <w:iCs w:val="0"/>
          <w:caps w:val="0"/>
          <w:color w:val="FF0000"/>
          <w:spacing w:val="0"/>
          <w:sz w:val="28"/>
          <w:szCs w:val="28"/>
          <w:u w:val="single"/>
          <w:shd w:val="clear" w:fill="FFFFFF"/>
        </w:rPr>
        <w:t>1:</w:t>
      </w:r>
      <w:r>
        <w:rPr>
          <w:rStyle w:val="10"/>
          <w:rFonts w:hint="default" w:ascii="Times New Roman" w:hAnsi="Times New Roman" w:eastAsia="Arial" w:cs="Times New Roman"/>
          <w:i w:val="0"/>
          <w:iCs w:val="0"/>
          <w:caps w:val="0"/>
          <w:color w:val="000000"/>
          <w:spacing w:val="0"/>
          <w:sz w:val="28"/>
          <w:szCs w:val="28"/>
          <w:shd w:val="clear" w:fill="FFFFFF"/>
        </w:rPr>
        <w:t xml:space="preserve"> </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Ứng dụng tam giác bằng nhau để chứng minh hai đường thẳng song song</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Cho tam giác ABC, M là trung điểm của BC. Trên tia đối của tia MA lấy điểm E sao cho ME = MA. Chứng minh rằng AB // CE.</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Dưới đây là hình vẽ và giả thiết kết luận của bài toán</w:t>
      </w:r>
    </w:p>
    <w:p>
      <w:pPr>
        <w:pStyle w:val="9"/>
        <w:keepNext w:val="0"/>
        <w:keepLines w:val="0"/>
        <w:widowControl/>
        <w:suppressLineNumbers w:val="0"/>
        <w:jc w:val="center"/>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drawing>
          <wp:inline distT="0" distB="0" distL="114300" distR="114300">
            <wp:extent cx="4619625" cy="1885950"/>
            <wp:effectExtent l="0" t="0" r="9525" b="0"/>
            <wp:docPr id="11" name="Picture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6" descr="IMG_256"/>
                    <pic:cNvPicPr>
                      <a:picLocks noChangeAspect="1"/>
                    </pic:cNvPicPr>
                  </pic:nvPicPr>
                  <pic:blipFill>
                    <a:blip r:embed="rId12"/>
                    <a:stretch>
                      <a:fillRect/>
                    </a:stretch>
                  </pic:blipFill>
                  <pic:spPr>
                    <a:xfrm>
                      <a:off x="0" y="0"/>
                      <a:ext cx="4619625" cy="1885950"/>
                    </a:xfrm>
                    <a:prstGeom prst="rect">
                      <a:avLst/>
                    </a:prstGeom>
                    <a:noFill/>
                    <a:ln w="9525">
                      <a:noFill/>
                    </a:ln>
                  </pic:spPr>
                </pic:pic>
              </a:graphicData>
            </a:graphic>
          </wp:inline>
        </w:drawing>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Hãy sắp xếp lại năm câu sau đây một cách hợp lí để có lời giải bài toán trên:</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drawing>
          <wp:inline distT="0" distB="0" distL="114300" distR="114300">
            <wp:extent cx="2686050" cy="695325"/>
            <wp:effectExtent l="0" t="0" r="0" b="9525"/>
            <wp:docPr id="10" name="Picture 7"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7" descr="IMG_257"/>
                    <pic:cNvPicPr>
                      <a:picLocks noChangeAspect="1"/>
                    </pic:cNvPicPr>
                  </pic:nvPicPr>
                  <pic:blipFill>
                    <a:blip r:embed="rId13"/>
                    <a:stretch>
                      <a:fillRect/>
                    </a:stretch>
                  </pic:blipFill>
                  <pic:spPr>
                    <a:xfrm>
                      <a:off x="0" y="0"/>
                      <a:ext cx="2686050" cy="695325"/>
                    </a:xfrm>
                    <a:prstGeom prst="rect">
                      <a:avLst/>
                    </a:prstGeom>
                    <a:noFill/>
                    <a:ln w="9525">
                      <a:noFill/>
                    </a:ln>
                  </pic:spPr>
                </pic:pic>
              </a:graphicData>
            </a:graphic>
          </wp:inline>
        </w:drawing>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2) Do đó: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AMB</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MEC</w:t>
      </w:r>
      <w:r>
        <w:rPr>
          <w:rFonts w:hint="default" w:ascii="Times New Roman" w:hAnsi="Times New Roman" w:eastAsia="Arial" w:cs="Times New Roman"/>
          <w:i w:val="0"/>
          <w:iCs w:val="0"/>
          <w:caps w:val="0"/>
          <w:color w:val="000000"/>
          <w:spacing w:val="0"/>
          <w:sz w:val="28"/>
          <w:szCs w:val="28"/>
          <w:shd w:val="clear" w:fill="FFFFFF"/>
        </w:rPr>
        <w:t> (c.g.c)</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3)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Arial" w:cs="Times New Roman"/>
          <w:i w:val="0"/>
          <w:iCs w:val="0"/>
          <w:caps w:val="0"/>
          <w:color w:val="000000"/>
          <w:spacing w:val="0"/>
          <w:sz w:val="28"/>
          <w:szCs w:val="28"/>
          <w:shd w:val="clear" w:fill="FFFFFF"/>
        </w:rPr>
        <w:t> AB // CE (có hai góc bằng nhau ở vị trí so le trong).</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4)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MAB</w:t>
      </w:r>
      <w:r>
        <w:rPr>
          <w:rFonts w:hint="default" w:ascii="Times New Roman" w:hAnsi="Times New Roman" w:eastAsia="MathJax_Size4" w:cs="Times New Roman"/>
          <w:b w:val="0"/>
          <w:bCs w:val="0"/>
          <w:i w:val="0"/>
          <w:iCs w:val="0"/>
          <w:caps w:val="0"/>
          <w:color w:val="000000"/>
          <w:spacing w:val="0"/>
          <w:sz w:val="28"/>
          <w:szCs w:val="28"/>
          <w:u w:val="none"/>
          <w:shd w:val="clear" w:fill="FFFFFF"/>
        </w:rPr>
        <w:t>ˆ</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MEC</w:t>
      </w:r>
      <w:r>
        <w:rPr>
          <w:rFonts w:hint="default" w:ascii="Times New Roman" w:hAnsi="Times New Roman" w:eastAsia="MathJax_Size4" w:cs="Times New Roman"/>
          <w:b w:val="0"/>
          <w:bCs w:val="0"/>
          <w:i w:val="0"/>
          <w:iCs w:val="0"/>
          <w:caps w:val="0"/>
          <w:color w:val="000000"/>
          <w:spacing w:val="0"/>
          <w:sz w:val="28"/>
          <w:szCs w:val="28"/>
          <w:u w:val="none"/>
          <w:shd w:val="clear" w:fill="FFFFFF"/>
        </w:rPr>
        <w:t>ˆ</w:t>
      </w:r>
      <w:r>
        <w:rPr>
          <w:rFonts w:hint="default" w:ascii="Times New Roman" w:hAnsi="Times New Roman" w:eastAsia="Arial" w:cs="Times New Roman"/>
          <w:i w:val="0"/>
          <w:iCs w:val="0"/>
          <w:caps w:val="0"/>
          <w:color w:val="000000"/>
          <w:spacing w:val="0"/>
          <w:sz w:val="28"/>
          <w:szCs w:val="28"/>
          <w:shd w:val="clear" w:fill="FFFFFF"/>
        </w:rPr>
        <w:t> (hai góc tương ứng).</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5) Xét hai tam giác AMB và EMC. Từ hình vẽ ta có:</w:t>
      </w:r>
    </w:p>
    <w:p>
      <w:pPr>
        <w:pStyle w:val="9"/>
        <w:keepNext w:val="0"/>
        <w:keepLines w:val="0"/>
        <w:widowControl/>
        <w:suppressLineNumbers w:val="0"/>
        <w:rPr>
          <w:rFonts w:hint="default" w:ascii="Times New Roman" w:hAnsi="Times New Roman" w:eastAsia="Arial" w:cs="Times New Roman"/>
          <w:i w:val="0"/>
          <w:iCs w:val="0"/>
          <w:caps w:val="0"/>
          <w:color w:val="000000"/>
          <w:spacing w:val="0"/>
          <w:sz w:val="28"/>
          <w:szCs w:val="28"/>
          <w:shd w:val="clear" w:fill="FFFFFF"/>
        </w:rPr>
      </w:pPr>
      <w:r>
        <w:rPr>
          <w:rFonts w:hint="default" w:ascii="Times New Roman" w:hAnsi="Times New Roman" w:eastAsia="Arial" w:cs="Times New Roman"/>
          <w:i w:val="0"/>
          <w:iCs w:val="0"/>
          <w:caps w:val="0"/>
          <w:color w:val="000000"/>
          <w:spacing w:val="0"/>
          <w:sz w:val="28"/>
          <w:szCs w:val="28"/>
          <w:shd w:val="clear" w:fill="FFFFFF"/>
        </w:rPr>
        <w:t>Lưu ý: Để cho gọn, các quan hệ như M nằm giữa B và C, E thuộc tia đối của tia MA đã được thể hiện ở hình 81 nên có thể không ghi ở phần giả thiết.</w:t>
      </w:r>
    </w:p>
    <w:p>
      <w:pPr>
        <w:keepNext w:val="0"/>
        <w:keepLines w:val="0"/>
        <w:widowControl/>
        <w:suppressLineNumbers w:val="0"/>
        <w:shd w:val="clear" w:fill="FFFFFF"/>
        <w:ind w:left="0" w:firstLine="0"/>
        <w:jc w:val="left"/>
        <w:rPr>
          <w:rFonts w:hint="default" w:ascii="Times New Roman" w:hAnsi="Times New Roman" w:eastAsia="Arial" w:cs="Times New Roman"/>
          <w:b/>
          <w:bCs/>
          <w:i w:val="0"/>
          <w:iCs w:val="0"/>
          <w:caps w:val="0"/>
          <w:color w:val="000000"/>
          <w:spacing w:val="0"/>
          <w:sz w:val="28"/>
          <w:szCs w:val="28"/>
          <w:u w:val="single"/>
        </w:rPr>
      </w:pPr>
      <w:r>
        <w:rPr>
          <w:rFonts w:hint="default" w:ascii="Times New Roman" w:hAnsi="Times New Roman" w:eastAsia="Arial" w:cs="Times New Roman"/>
          <w:b/>
          <w:bCs/>
          <w:i w:val="0"/>
          <w:iCs w:val="0"/>
          <w:caps w:val="0"/>
          <w:color w:val="000000"/>
          <w:spacing w:val="0"/>
          <w:kern w:val="0"/>
          <w:sz w:val="28"/>
          <w:szCs w:val="28"/>
          <w:u w:val="single"/>
          <w:shd w:val="clear" w:fill="FFFFFF"/>
          <w:lang w:val="en-US" w:eastAsia="zh-CN" w:bidi="ar"/>
        </w:rPr>
        <w:t>Bài làm:</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Thứ tự sắp xếp đúng là: 5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Arial" w:cs="Times New Roman"/>
          <w:i w:val="0"/>
          <w:iCs w:val="0"/>
          <w:caps w:val="0"/>
          <w:color w:val="000000"/>
          <w:spacing w:val="0"/>
          <w:sz w:val="28"/>
          <w:szCs w:val="28"/>
          <w:shd w:val="clear" w:fill="FFFFFF"/>
        </w:rPr>
        <w:t> 1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Arial" w:cs="Times New Roman"/>
          <w:i w:val="0"/>
          <w:iCs w:val="0"/>
          <w:caps w:val="0"/>
          <w:color w:val="000000"/>
          <w:spacing w:val="0"/>
          <w:sz w:val="28"/>
          <w:szCs w:val="28"/>
          <w:shd w:val="clear" w:fill="FFFFFF"/>
        </w:rPr>
        <w:t> 2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Arial" w:cs="Times New Roman"/>
          <w:i w:val="0"/>
          <w:iCs w:val="0"/>
          <w:caps w:val="0"/>
          <w:color w:val="000000"/>
          <w:spacing w:val="0"/>
          <w:sz w:val="28"/>
          <w:szCs w:val="28"/>
          <w:shd w:val="clear" w:fill="FFFFFF"/>
        </w:rPr>
        <w:t> 4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Arial" w:cs="Times New Roman"/>
          <w:i w:val="0"/>
          <w:iCs w:val="0"/>
          <w:caps w:val="0"/>
          <w:color w:val="000000"/>
          <w:spacing w:val="0"/>
          <w:sz w:val="28"/>
          <w:szCs w:val="28"/>
          <w:shd w:val="clear" w:fill="FFFFFF"/>
        </w:rPr>
        <w:t> 3.</w:t>
      </w:r>
    </w:p>
    <w:p>
      <w:pPr>
        <w:pStyle w:val="9"/>
        <w:keepNext w:val="0"/>
        <w:keepLines w:val="0"/>
        <w:widowControl/>
        <w:suppressLineNumbers w:val="0"/>
        <w:rPr>
          <w:rStyle w:val="10"/>
          <w:rFonts w:hint="default" w:ascii="Times New Roman" w:hAnsi="Times New Roman" w:eastAsia="Arial" w:cs="Times New Roman"/>
          <w:i w:val="0"/>
          <w:iCs w:val="0"/>
          <w:caps w:val="0"/>
          <w:color w:val="000000"/>
          <w:spacing w:val="0"/>
          <w:sz w:val="28"/>
          <w:szCs w:val="28"/>
          <w:shd w:val="clear" w:fill="FFFFFF"/>
        </w:rPr>
      </w:pPr>
      <w:r>
        <w:rPr>
          <w:rStyle w:val="10"/>
          <w:rFonts w:hint="default" w:ascii="Times New Roman" w:hAnsi="Times New Roman" w:eastAsia="Arial" w:cs="Times New Roman"/>
          <w:b/>
          <w:bCs/>
          <w:i w:val="0"/>
          <w:iCs w:val="0"/>
          <w:caps w:val="0"/>
          <w:color w:val="FF0000"/>
          <w:spacing w:val="0"/>
          <w:sz w:val="28"/>
          <w:szCs w:val="28"/>
          <w:u w:val="single"/>
          <w:shd w:val="clear" w:fill="FFFFFF"/>
          <w:lang w:val="vi-VN"/>
        </w:rPr>
        <w:t>Bài 2</w:t>
      </w:r>
      <w:r>
        <w:rPr>
          <w:rStyle w:val="10"/>
          <w:rFonts w:hint="default" w:ascii="Times New Roman" w:hAnsi="Times New Roman" w:eastAsia="Arial" w:cs="Times New Roman"/>
          <w:b/>
          <w:bCs/>
          <w:i w:val="0"/>
          <w:iCs w:val="0"/>
          <w:caps w:val="0"/>
          <w:color w:val="FF0000"/>
          <w:spacing w:val="0"/>
          <w:sz w:val="28"/>
          <w:szCs w:val="28"/>
          <w:u w:val="single"/>
          <w:shd w:val="clear" w:fill="FFFFFF"/>
        </w:rPr>
        <w:t>:</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a) Vẽ tam giác ABC, biết </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w:t>
      </w:r>
      <w:r>
        <w:rPr>
          <w:rFonts w:hint="default" w:ascii="Times New Roman" w:hAnsi="Times New Roman" w:eastAsia="MathJax_Size1" w:cs="Times New Roman"/>
          <w:b w:val="0"/>
          <w:bCs w:val="0"/>
          <w:i w:val="0"/>
          <w:iCs w:val="0"/>
          <w:caps w:val="0"/>
          <w:color w:val="000000"/>
          <w:spacing w:val="0"/>
          <w:sz w:val="28"/>
          <w:szCs w:val="28"/>
          <w:u w:val="none"/>
          <w:shd w:val="clear" w:fill="FFFFFF"/>
        </w:rPr>
        <w:t>ˆ</w:t>
      </w:r>
      <w:r>
        <w:rPr>
          <w:rFonts w:hint="default" w:ascii="Times New Roman" w:hAnsi="Times New Roman" w:eastAsia="MathJax_Main" w:cs="Times New Roman"/>
          <w:b w:val="0"/>
          <w:bCs w:val="0"/>
          <w:i w:val="0"/>
          <w:iCs w:val="0"/>
          <w:caps w:val="0"/>
          <w:color w:val="000000"/>
          <w:spacing w:val="0"/>
          <w:sz w:val="28"/>
          <w:szCs w:val="28"/>
          <w:u w:val="none"/>
          <w:shd w:val="clear" w:fill="FFFFFF"/>
        </w:rPr>
        <w:t>=90∘</w:t>
      </w:r>
      <w:r>
        <w:rPr>
          <w:rFonts w:hint="default" w:ascii="Times New Roman" w:hAnsi="Times New Roman" w:eastAsia="Arial" w:cs="Times New Roman"/>
          <w:i w:val="0"/>
          <w:iCs w:val="0"/>
          <w:caps w:val="0"/>
          <w:color w:val="000000"/>
          <w:spacing w:val="0"/>
          <w:sz w:val="28"/>
          <w:szCs w:val="28"/>
          <w:shd w:val="clear" w:fill="FFFFFF"/>
        </w:rPr>
        <w:t>, AB = AC = 3 cm. Sau đó đo góc B và góc C.</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b) Nêu thêm một điều kiện để hai tam giác trong mỗi hình vẽ dưới đây (h.82) bằng nhau theo trường hợp cạnh – góc – cạnh:</w:t>
      </w:r>
    </w:p>
    <w:p>
      <w:pPr>
        <w:pStyle w:val="9"/>
        <w:keepNext w:val="0"/>
        <w:keepLines w:val="0"/>
        <w:widowControl/>
        <w:suppressLineNumbers w:val="0"/>
        <w:jc w:val="center"/>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drawing>
          <wp:inline distT="0" distB="0" distL="114300" distR="114300">
            <wp:extent cx="4619625" cy="1419225"/>
            <wp:effectExtent l="0" t="0" r="9525" b="9525"/>
            <wp:docPr id="8" name="Picture 8"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MG_258"/>
                    <pic:cNvPicPr>
                      <a:picLocks noChangeAspect="1"/>
                    </pic:cNvPicPr>
                  </pic:nvPicPr>
                  <pic:blipFill>
                    <a:blip r:embed="rId14"/>
                    <a:stretch>
                      <a:fillRect/>
                    </a:stretch>
                  </pic:blipFill>
                  <pic:spPr>
                    <a:xfrm>
                      <a:off x="0" y="0"/>
                      <a:ext cx="4619625" cy="1419225"/>
                    </a:xfrm>
                    <a:prstGeom prst="rect">
                      <a:avLst/>
                    </a:prstGeom>
                    <a:noFill/>
                    <a:ln w="9525">
                      <a:noFill/>
                    </a:ln>
                  </pic:spPr>
                </pic:pic>
              </a:graphicData>
            </a:graphic>
          </wp:inline>
        </w:drawing>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ABC</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ADC</w:t>
      </w:r>
      <w:r>
        <w:rPr>
          <w:rFonts w:hint="default" w:ascii="Times New Roman" w:hAnsi="Times New Roman" w:eastAsia="Arial" w:cs="Times New Roman"/>
          <w:i w:val="0"/>
          <w:iCs w:val="0"/>
          <w:caps w:val="0"/>
          <w:color w:val="000000"/>
          <w:spacing w:val="0"/>
          <w:sz w:val="28"/>
          <w:szCs w:val="28"/>
          <w:shd w:val="clear" w:fill="FFFFFF"/>
        </w:rPr>
        <w:t>;</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FMG</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EMH</w:t>
      </w:r>
      <w:r>
        <w:rPr>
          <w:rFonts w:hint="default" w:ascii="Times New Roman" w:hAnsi="Times New Roman" w:eastAsia="Arial" w:cs="Times New Roman"/>
          <w:i w:val="0"/>
          <w:iCs w:val="0"/>
          <w:caps w:val="0"/>
          <w:color w:val="000000"/>
          <w:spacing w:val="0"/>
          <w:sz w:val="28"/>
          <w:szCs w:val="28"/>
          <w:shd w:val="clear" w:fill="FFFFFF"/>
        </w:rPr>
        <w:t>;</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QIK</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PKI</w:t>
      </w:r>
      <w:r>
        <w:rPr>
          <w:rFonts w:hint="default" w:ascii="Times New Roman" w:hAnsi="Times New Roman" w:eastAsia="Arial" w:cs="Times New Roman"/>
          <w:i w:val="0"/>
          <w:iCs w:val="0"/>
          <w:caps w:val="0"/>
          <w:color w:val="000000"/>
          <w:spacing w:val="0"/>
          <w:sz w:val="28"/>
          <w:szCs w:val="28"/>
          <w:shd w:val="clear" w:fill="FFFFFF"/>
        </w:rPr>
        <w:t>.</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c) Trên hình 83 hai tam giác nào bằng nhau? Vì sao?</w:t>
      </w:r>
    </w:p>
    <w:p>
      <w:pPr>
        <w:pStyle w:val="9"/>
        <w:keepNext w:val="0"/>
        <w:keepLines w:val="0"/>
        <w:widowControl/>
        <w:suppressLineNumbers w:val="0"/>
        <w:jc w:val="center"/>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drawing>
          <wp:inline distT="0" distB="0" distL="114300" distR="114300">
            <wp:extent cx="4619625" cy="1295400"/>
            <wp:effectExtent l="0" t="0" r="9525" b="0"/>
            <wp:docPr id="7" name="Picture 9"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9" descr="IMG_259"/>
                    <pic:cNvPicPr>
                      <a:picLocks noChangeAspect="1"/>
                    </pic:cNvPicPr>
                  </pic:nvPicPr>
                  <pic:blipFill>
                    <a:blip r:embed="rId15"/>
                    <a:stretch>
                      <a:fillRect/>
                    </a:stretch>
                  </pic:blipFill>
                  <pic:spPr>
                    <a:xfrm>
                      <a:off x="0" y="0"/>
                      <a:ext cx="4619625" cy="1295400"/>
                    </a:xfrm>
                    <a:prstGeom prst="rect">
                      <a:avLst/>
                    </a:prstGeom>
                    <a:noFill/>
                    <a:ln w="9525">
                      <a:noFill/>
                    </a:ln>
                  </pic:spPr>
                </pic:pic>
              </a:graphicData>
            </a:graphic>
          </wp:inline>
        </w:drawing>
      </w:r>
    </w:p>
    <w:p>
      <w:pPr>
        <w:keepNext w:val="0"/>
        <w:keepLines w:val="0"/>
        <w:widowControl/>
        <w:suppressLineNumbers w:val="0"/>
        <w:shd w:val="clear" w:fill="FFFFFF"/>
        <w:ind w:left="0" w:firstLine="0"/>
        <w:jc w:val="left"/>
        <w:rPr>
          <w:rFonts w:hint="default" w:ascii="Times New Roman" w:hAnsi="Times New Roman" w:eastAsia="Arial" w:cs="Times New Roman"/>
          <w:b/>
          <w:bCs/>
          <w:i w:val="0"/>
          <w:iCs w:val="0"/>
          <w:caps w:val="0"/>
          <w:color w:val="000000"/>
          <w:spacing w:val="0"/>
          <w:sz w:val="28"/>
          <w:szCs w:val="28"/>
          <w:u w:val="single"/>
        </w:rPr>
      </w:pPr>
      <w:r>
        <w:rPr>
          <w:rFonts w:hint="default" w:ascii="Times New Roman" w:hAnsi="Times New Roman" w:eastAsia="Arial" w:cs="Times New Roman"/>
          <w:b/>
          <w:bCs/>
          <w:i w:val="0"/>
          <w:iCs w:val="0"/>
          <w:caps w:val="0"/>
          <w:color w:val="000000"/>
          <w:spacing w:val="0"/>
          <w:kern w:val="0"/>
          <w:sz w:val="28"/>
          <w:szCs w:val="28"/>
          <w:u w:val="single"/>
          <w:shd w:val="clear" w:fill="FFFFFF"/>
          <w:lang w:val="en-US" w:eastAsia="zh-CN" w:bidi="ar"/>
        </w:rPr>
        <w:t>Bài làm:</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a) Các em thực hiện các bước vẽ tam giác sử dụng thước thẳng và compa để được hình vẽ như dưới đây:</w:t>
      </w:r>
    </w:p>
    <w:p>
      <w:pPr>
        <w:pStyle w:val="9"/>
        <w:keepNext w:val="0"/>
        <w:keepLines w:val="0"/>
        <w:widowControl/>
        <w:suppressLineNumbers w:val="0"/>
        <w:jc w:val="center"/>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drawing>
          <wp:inline distT="0" distB="0" distL="114300" distR="114300">
            <wp:extent cx="2676525" cy="2609850"/>
            <wp:effectExtent l="0" t="0" r="9525" b="0"/>
            <wp:docPr id="15" name="Picture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2" descr="IMG_256"/>
                    <pic:cNvPicPr>
                      <a:picLocks noChangeAspect="1"/>
                    </pic:cNvPicPr>
                  </pic:nvPicPr>
                  <pic:blipFill>
                    <a:blip r:embed="rId16"/>
                    <a:stretch>
                      <a:fillRect/>
                    </a:stretch>
                  </pic:blipFill>
                  <pic:spPr>
                    <a:xfrm>
                      <a:off x="0" y="0"/>
                      <a:ext cx="2676525" cy="2609850"/>
                    </a:xfrm>
                    <a:prstGeom prst="rect">
                      <a:avLst/>
                    </a:prstGeom>
                    <a:noFill/>
                    <a:ln w="9525">
                      <a:noFill/>
                    </a:ln>
                  </pic:spPr>
                </pic:pic>
              </a:graphicData>
            </a:graphic>
          </wp:inline>
        </w:drawing>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Dùng thước đo góc để đo góc B và góc C, ta được: </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B</w:t>
      </w:r>
      <w:r>
        <w:rPr>
          <w:rFonts w:hint="default" w:ascii="Times New Roman" w:hAnsi="Times New Roman" w:eastAsia="MathJax_Size1" w:cs="Times New Roman"/>
          <w:b w:val="0"/>
          <w:bCs w:val="0"/>
          <w:i w:val="0"/>
          <w:iCs w:val="0"/>
          <w:caps w:val="0"/>
          <w:color w:val="000000"/>
          <w:spacing w:val="0"/>
          <w:sz w:val="28"/>
          <w:szCs w:val="28"/>
          <w:u w:val="none"/>
          <w:shd w:val="clear" w:fill="FFFFFF"/>
        </w:rPr>
        <w:t>ˆ</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C</w:t>
      </w:r>
      <w:r>
        <w:rPr>
          <w:rFonts w:hint="default" w:ascii="Times New Roman" w:hAnsi="Times New Roman" w:eastAsia="MathJax_Size1" w:cs="Times New Roman"/>
          <w:b w:val="0"/>
          <w:bCs w:val="0"/>
          <w:i w:val="0"/>
          <w:iCs w:val="0"/>
          <w:caps w:val="0"/>
          <w:color w:val="000000"/>
          <w:spacing w:val="0"/>
          <w:sz w:val="28"/>
          <w:szCs w:val="28"/>
          <w:u w:val="none"/>
          <w:shd w:val="clear" w:fill="FFFFFF"/>
        </w:rPr>
        <w:t>ˆ</w:t>
      </w:r>
      <w:r>
        <w:rPr>
          <w:rFonts w:hint="default" w:ascii="Times New Roman" w:hAnsi="Times New Roman" w:eastAsia="MathJax_Main" w:cs="Times New Roman"/>
          <w:b w:val="0"/>
          <w:bCs w:val="0"/>
          <w:i w:val="0"/>
          <w:iCs w:val="0"/>
          <w:caps w:val="0"/>
          <w:color w:val="000000"/>
          <w:spacing w:val="0"/>
          <w:sz w:val="28"/>
          <w:szCs w:val="28"/>
          <w:u w:val="none"/>
          <w:shd w:val="clear" w:fill="FFFFFF"/>
        </w:rPr>
        <w:t>=45∘</w:t>
      </w:r>
      <w:r>
        <w:rPr>
          <w:rFonts w:hint="default" w:ascii="Times New Roman" w:hAnsi="Times New Roman" w:eastAsia="Arial" w:cs="Times New Roman"/>
          <w:i w:val="0"/>
          <w:iCs w:val="0"/>
          <w:caps w:val="0"/>
          <w:color w:val="000000"/>
          <w:spacing w:val="0"/>
          <w:sz w:val="28"/>
          <w:szCs w:val="28"/>
          <w:shd w:val="clear" w:fill="FFFFFF"/>
        </w:rPr>
        <w:t>.</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b) *)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ABC</w:t>
      </w:r>
      <w:r>
        <w:rPr>
          <w:rFonts w:hint="default" w:ascii="Times New Roman" w:hAnsi="Times New Roman" w:eastAsia="Arial" w:cs="Times New Roman"/>
          <w:i w:val="0"/>
          <w:iCs w:val="0"/>
          <w:caps w:val="0"/>
          <w:color w:val="000000"/>
          <w:spacing w:val="0"/>
          <w:sz w:val="28"/>
          <w:szCs w:val="28"/>
          <w:shd w:val="clear" w:fill="FFFFFF"/>
        </w:rPr>
        <w:t> và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ADC</w:t>
      </w:r>
      <w:r>
        <w:rPr>
          <w:rFonts w:hint="default" w:ascii="Times New Roman" w:hAnsi="Times New Roman" w:eastAsia="Arial" w:cs="Times New Roman"/>
          <w:i w:val="0"/>
          <w:iCs w:val="0"/>
          <w:caps w:val="0"/>
          <w:color w:val="000000"/>
          <w:spacing w:val="0"/>
          <w:sz w:val="28"/>
          <w:szCs w:val="28"/>
          <w:shd w:val="clear" w:fill="FFFFFF"/>
        </w:rPr>
        <w:t> có: AC chung; AB = AD.</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Arial" w:cs="Times New Roman"/>
          <w:i w:val="0"/>
          <w:iCs w:val="0"/>
          <w:caps w:val="0"/>
          <w:color w:val="000000"/>
          <w:spacing w:val="0"/>
          <w:sz w:val="28"/>
          <w:szCs w:val="28"/>
          <w:shd w:val="clear" w:fill="FFFFFF"/>
        </w:rPr>
        <w:t> Điều kiện để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ABC</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ADC</w:t>
      </w:r>
      <w:r>
        <w:rPr>
          <w:rFonts w:hint="default" w:ascii="Times New Roman" w:hAnsi="Times New Roman" w:eastAsia="Arial" w:cs="Times New Roman"/>
          <w:i w:val="0"/>
          <w:iCs w:val="0"/>
          <w:caps w:val="0"/>
          <w:color w:val="000000"/>
          <w:spacing w:val="0"/>
          <w:sz w:val="28"/>
          <w:szCs w:val="28"/>
          <w:shd w:val="clear" w:fill="FFFFFF"/>
        </w:rPr>
        <w:t> theo trường hợp cạnh – góc – cạnh là: </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BAC</w:t>
      </w:r>
      <w:r>
        <w:rPr>
          <w:rFonts w:hint="default" w:ascii="Times New Roman" w:hAnsi="Times New Roman" w:eastAsia="MathJax_Size4" w:cs="Times New Roman"/>
          <w:b w:val="0"/>
          <w:bCs w:val="0"/>
          <w:i w:val="0"/>
          <w:iCs w:val="0"/>
          <w:caps w:val="0"/>
          <w:color w:val="000000"/>
          <w:spacing w:val="0"/>
          <w:sz w:val="28"/>
          <w:szCs w:val="28"/>
          <w:u w:val="none"/>
          <w:shd w:val="clear" w:fill="FFFFFF"/>
        </w:rPr>
        <w:t>ˆ</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CAD</w:t>
      </w:r>
      <w:r>
        <w:rPr>
          <w:rFonts w:hint="default" w:ascii="Times New Roman" w:hAnsi="Times New Roman" w:eastAsia="MathJax_Size4" w:cs="Times New Roman"/>
          <w:b w:val="0"/>
          <w:bCs w:val="0"/>
          <w:i w:val="0"/>
          <w:iCs w:val="0"/>
          <w:caps w:val="0"/>
          <w:color w:val="000000"/>
          <w:spacing w:val="0"/>
          <w:sz w:val="28"/>
          <w:szCs w:val="28"/>
          <w:u w:val="none"/>
          <w:shd w:val="clear" w:fill="FFFFFF"/>
        </w:rPr>
        <w:t>ˆ</w:t>
      </w:r>
      <w:r>
        <w:rPr>
          <w:rFonts w:hint="default" w:ascii="Times New Roman" w:hAnsi="Times New Roman" w:eastAsia="Arial" w:cs="Times New Roman"/>
          <w:i w:val="0"/>
          <w:iCs w:val="0"/>
          <w:caps w:val="0"/>
          <w:color w:val="000000"/>
          <w:spacing w:val="0"/>
          <w:sz w:val="28"/>
          <w:szCs w:val="28"/>
          <w:shd w:val="clear" w:fill="FFFFFF"/>
        </w:rPr>
        <w:t>.</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FMG</w:t>
      </w:r>
      <w:r>
        <w:rPr>
          <w:rFonts w:hint="default" w:ascii="Times New Roman" w:hAnsi="Times New Roman" w:eastAsia="Arial" w:cs="Times New Roman"/>
          <w:i w:val="0"/>
          <w:iCs w:val="0"/>
          <w:caps w:val="0"/>
          <w:color w:val="000000"/>
          <w:spacing w:val="0"/>
          <w:sz w:val="28"/>
          <w:szCs w:val="28"/>
          <w:shd w:val="clear" w:fill="FFFFFF"/>
        </w:rPr>
        <w:t> và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EMH</w:t>
      </w:r>
      <w:r>
        <w:rPr>
          <w:rFonts w:hint="default" w:ascii="Times New Roman" w:hAnsi="Times New Roman" w:eastAsia="Arial" w:cs="Times New Roman"/>
          <w:i w:val="0"/>
          <w:iCs w:val="0"/>
          <w:caps w:val="0"/>
          <w:color w:val="000000"/>
          <w:spacing w:val="0"/>
          <w:sz w:val="28"/>
          <w:szCs w:val="28"/>
          <w:shd w:val="clear" w:fill="FFFFFF"/>
        </w:rPr>
        <w:t> có: GM = MH; </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FMG</w:t>
      </w:r>
      <w:r>
        <w:rPr>
          <w:rFonts w:hint="default" w:ascii="Times New Roman" w:hAnsi="Times New Roman" w:eastAsia="MathJax_Size4" w:cs="Times New Roman"/>
          <w:b w:val="0"/>
          <w:bCs w:val="0"/>
          <w:i w:val="0"/>
          <w:iCs w:val="0"/>
          <w:caps w:val="0"/>
          <w:color w:val="000000"/>
          <w:spacing w:val="0"/>
          <w:sz w:val="28"/>
          <w:szCs w:val="28"/>
          <w:u w:val="none"/>
          <w:shd w:val="clear" w:fill="FFFFFF"/>
        </w:rPr>
        <w:t>ˆ</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HME</w:t>
      </w:r>
      <w:r>
        <w:rPr>
          <w:rFonts w:hint="default" w:ascii="Times New Roman" w:hAnsi="Times New Roman" w:eastAsia="MathJax_Size4" w:cs="Times New Roman"/>
          <w:b w:val="0"/>
          <w:bCs w:val="0"/>
          <w:i w:val="0"/>
          <w:iCs w:val="0"/>
          <w:caps w:val="0"/>
          <w:color w:val="000000"/>
          <w:spacing w:val="0"/>
          <w:sz w:val="28"/>
          <w:szCs w:val="28"/>
          <w:u w:val="none"/>
          <w:shd w:val="clear" w:fill="FFFFFF"/>
        </w:rPr>
        <w:t>ˆ</w:t>
      </w:r>
      <w:r>
        <w:rPr>
          <w:rFonts w:hint="default" w:ascii="Times New Roman" w:hAnsi="Times New Roman" w:eastAsia="Arial" w:cs="Times New Roman"/>
          <w:i w:val="0"/>
          <w:iCs w:val="0"/>
          <w:caps w:val="0"/>
          <w:color w:val="000000"/>
          <w:spacing w:val="0"/>
          <w:sz w:val="28"/>
          <w:szCs w:val="28"/>
          <w:shd w:val="clear" w:fill="FFFFFF"/>
        </w:rPr>
        <w:t>.</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Arial" w:cs="Times New Roman"/>
          <w:i w:val="0"/>
          <w:iCs w:val="0"/>
          <w:caps w:val="0"/>
          <w:color w:val="000000"/>
          <w:spacing w:val="0"/>
          <w:sz w:val="28"/>
          <w:szCs w:val="28"/>
          <w:shd w:val="clear" w:fill="FFFFFF"/>
        </w:rPr>
        <w:t> Điều kiện để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FMG</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EMH</w:t>
      </w:r>
      <w:r>
        <w:rPr>
          <w:rFonts w:hint="default" w:ascii="Times New Roman" w:hAnsi="Times New Roman" w:eastAsia="Arial" w:cs="Times New Roman"/>
          <w:i w:val="0"/>
          <w:iCs w:val="0"/>
          <w:caps w:val="0"/>
          <w:color w:val="000000"/>
          <w:spacing w:val="0"/>
          <w:sz w:val="28"/>
          <w:szCs w:val="28"/>
          <w:shd w:val="clear" w:fill="FFFFFF"/>
        </w:rPr>
        <w:t> theo trường hợp cạnh – góc – cạnh là: FM = ME.</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QIK</w:t>
      </w:r>
      <w:r>
        <w:rPr>
          <w:rFonts w:hint="default" w:ascii="Times New Roman" w:hAnsi="Times New Roman" w:eastAsia="Arial" w:cs="Times New Roman"/>
          <w:i w:val="0"/>
          <w:iCs w:val="0"/>
          <w:caps w:val="0"/>
          <w:color w:val="000000"/>
          <w:spacing w:val="0"/>
          <w:sz w:val="28"/>
          <w:szCs w:val="28"/>
          <w:shd w:val="clear" w:fill="FFFFFF"/>
        </w:rPr>
        <w:t> và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PKI</w:t>
      </w:r>
      <w:r>
        <w:rPr>
          <w:rFonts w:hint="default" w:ascii="Times New Roman" w:hAnsi="Times New Roman" w:eastAsia="Arial" w:cs="Times New Roman"/>
          <w:i w:val="0"/>
          <w:iCs w:val="0"/>
          <w:caps w:val="0"/>
          <w:color w:val="000000"/>
          <w:spacing w:val="0"/>
          <w:sz w:val="28"/>
          <w:szCs w:val="28"/>
          <w:shd w:val="clear" w:fill="FFFFFF"/>
        </w:rPr>
        <w:t> có: IK chung; </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QIK</w:t>
      </w:r>
      <w:r>
        <w:rPr>
          <w:rFonts w:hint="default" w:ascii="Times New Roman" w:hAnsi="Times New Roman" w:eastAsia="MathJax_Size4" w:cs="Times New Roman"/>
          <w:b w:val="0"/>
          <w:bCs w:val="0"/>
          <w:i w:val="0"/>
          <w:iCs w:val="0"/>
          <w:caps w:val="0"/>
          <w:color w:val="000000"/>
          <w:spacing w:val="0"/>
          <w:sz w:val="28"/>
          <w:szCs w:val="28"/>
          <w:u w:val="none"/>
          <w:shd w:val="clear" w:fill="FFFFFF"/>
        </w:rPr>
        <w:t>ˆ</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PKI</w:t>
      </w:r>
      <w:r>
        <w:rPr>
          <w:rFonts w:hint="default" w:ascii="Times New Roman" w:hAnsi="Times New Roman" w:eastAsia="MathJax_Size4" w:cs="Times New Roman"/>
          <w:b w:val="0"/>
          <w:bCs w:val="0"/>
          <w:i w:val="0"/>
          <w:iCs w:val="0"/>
          <w:caps w:val="0"/>
          <w:color w:val="000000"/>
          <w:spacing w:val="0"/>
          <w:sz w:val="28"/>
          <w:szCs w:val="28"/>
          <w:u w:val="none"/>
          <w:shd w:val="clear" w:fill="FFFFFF"/>
        </w:rPr>
        <w:t>ˆ</w:t>
      </w:r>
      <w:r>
        <w:rPr>
          <w:rFonts w:hint="default" w:ascii="Times New Roman" w:hAnsi="Times New Roman" w:eastAsia="MathJax_Main" w:cs="Times New Roman"/>
          <w:b w:val="0"/>
          <w:bCs w:val="0"/>
          <w:i w:val="0"/>
          <w:iCs w:val="0"/>
          <w:caps w:val="0"/>
          <w:color w:val="000000"/>
          <w:spacing w:val="0"/>
          <w:sz w:val="28"/>
          <w:szCs w:val="28"/>
          <w:u w:val="none"/>
          <w:shd w:val="clear" w:fill="FFFFFF"/>
        </w:rPr>
        <w:t>=90∘</w:t>
      </w:r>
      <w:r>
        <w:rPr>
          <w:rFonts w:hint="default" w:ascii="Times New Roman" w:hAnsi="Times New Roman" w:eastAsia="Arial" w:cs="Times New Roman"/>
          <w:i w:val="0"/>
          <w:iCs w:val="0"/>
          <w:caps w:val="0"/>
          <w:color w:val="000000"/>
          <w:spacing w:val="0"/>
          <w:sz w:val="28"/>
          <w:szCs w:val="28"/>
          <w:shd w:val="clear" w:fill="FFFFFF"/>
        </w:rPr>
        <w:t>.</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Arial" w:cs="Times New Roman"/>
          <w:i w:val="0"/>
          <w:iCs w:val="0"/>
          <w:caps w:val="0"/>
          <w:color w:val="000000"/>
          <w:spacing w:val="0"/>
          <w:sz w:val="28"/>
          <w:szCs w:val="28"/>
          <w:shd w:val="clear" w:fill="FFFFFF"/>
        </w:rPr>
        <w:t> Điều kiện để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QIK</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PKI</w:t>
      </w:r>
      <w:r>
        <w:rPr>
          <w:rFonts w:hint="default" w:ascii="Times New Roman" w:hAnsi="Times New Roman" w:eastAsia="Arial" w:cs="Times New Roman"/>
          <w:i w:val="0"/>
          <w:iCs w:val="0"/>
          <w:caps w:val="0"/>
          <w:color w:val="000000"/>
          <w:spacing w:val="0"/>
          <w:sz w:val="28"/>
          <w:szCs w:val="28"/>
          <w:shd w:val="clear" w:fill="FFFFFF"/>
        </w:rPr>
        <w:t> theo trường hợp cạnh – góc – cạnh là: QI = PK.</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c) Xét tam giác KGD có: </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DKG</w:t>
      </w:r>
      <w:r>
        <w:rPr>
          <w:rFonts w:hint="default" w:ascii="Times New Roman" w:hAnsi="Times New Roman" w:eastAsia="MathJax_Size4" w:cs="Times New Roman"/>
          <w:b w:val="0"/>
          <w:bCs w:val="0"/>
          <w:i w:val="0"/>
          <w:iCs w:val="0"/>
          <w:caps w:val="0"/>
          <w:color w:val="000000"/>
          <w:spacing w:val="0"/>
          <w:sz w:val="28"/>
          <w:szCs w:val="28"/>
          <w:u w:val="none"/>
          <w:shd w:val="clear" w:fill="FFFFFF"/>
        </w:rPr>
        <w:t>ˆ</w:t>
      </w:r>
      <w:r>
        <w:rPr>
          <w:rFonts w:hint="default" w:ascii="Times New Roman" w:hAnsi="Times New Roman" w:eastAsia="MathJax_Main" w:cs="Times New Roman"/>
          <w:b w:val="0"/>
          <w:bCs w:val="0"/>
          <w:i w:val="0"/>
          <w:iCs w:val="0"/>
          <w:caps w:val="0"/>
          <w:color w:val="000000"/>
          <w:spacing w:val="0"/>
          <w:sz w:val="28"/>
          <w:szCs w:val="28"/>
          <w:u w:val="none"/>
          <w:shd w:val="clear" w:fill="FFFFFF"/>
        </w:rPr>
        <w:t>=180∘−</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KGD</w:t>
      </w:r>
      <w:r>
        <w:rPr>
          <w:rFonts w:hint="default" w:ascii="Times New Roman" w:hAnsi="Times New Roman" w:eastAsia="MathJax_Size4" w:cs="Times New Roman"/>
          <w:b w:val="0"/>
          <w:bCs w:val="0"/>
          <w:i w:val="0"/>
          <w:iCs w:val="0"/>
          <w:caps w:val="0"/>
          <w:color w:val="000000"/>
          <w:spacing w:val="0"/>
          <w:sz w:val="28"/>
          <w:szCs w:val="28"/>
          <w:u w:val="none"/>
          <w:shd w:val="clear" w:fill="FFFFFF"/>
        </w:rPr>
        <w:t>ˆ</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KDG</w:t>
      </w:r>
      <w:r>
        <w:rPr>
          <w:rFonts w:hint="default" w:ascii="Times New Roman" w:hAnsi="Times New Roman" w:eastAsia="MathJax_Size4" w:cs="Times New Roman"/>
          <w:b w:val="0"/>
          <w:bCs w:val="0"/>
          <w:i w:val="0"/>
          <w:iCs w:val="0"/>
          <w:caps w:val="0"/>
          <w:color w:val="000000"/>
          <w:spacing w:val="0"/>
          <w:sz w:val="28"/>
          <w:szCs w:val="28"/>
          <w:u w:val="none"/>
          <w:shd w:val="clear" w:fill="FFFFFF"/>
        </w:rPr>
        <w:t>ˆ</w:t>
      </w:r>
      <w:r>
        <w:rPr>
          <w:rFonts w:hint="default" w:ascii="Times New Roman" w:hAnsi="Times New Roman" w:eastAsia="MathJax_Main" w:cs="Times New Roman"/>
          <w:b w:val="0"/>
          <w:bCs w:val="0"/>
          <w:i w:val="0"/>
          <w:iCs w:val="0"/>
          <w:caps w:val="0"/>
          <w:color w:val="000000"/>
          <w:spacing w:val="0"/>
          <w:sz w:val="28"/>
          <w:szCs w:val="28"/>
          <w:u w:val="none"/>
          <w:shd w:val="clear" w:fill="FFFFFF"/>
        </w:rPr>
        <w:t>=180∘−80∘−40∘=60∘</w:t>
      </w:r>
      <w:r>
        <w:rPr>
          <w:rFonts w:hint="default" w:ascii="Times New Roman" w:hAnsi="Times New Roman" w:eastAsia="Arial" w:cs="Times New Roman"/>
          <w:i w:val="0"/>
          <w:iCs w:val="0"/>
          <w:caps w:val="0"/>
          <w:color w:val="000000"/>
          <w:spacing w:val="0"/>
          <w:sz w:val="28"/>
          <w:szCs w:val="28"/>
          <w:shd w:val="clear" w:fill="FFFFFF"/>
        </w:rPr>
        <w:t>.</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Từ hình vẽ ta thấy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ABC</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KGD</w:t>
      </w:r>
      <w:r>
        <w:rPr>
          <w:rFonts w:hint="default" w:ascii="Times New Roman" w:hAnsi="Times New Roman" w:eastAsia="Arial" w:cs="Times New Roman"/>
          <w:i w:val="0"/>
          <w:iCs w:val="0"/>
          <w:caps w:val="0"/>
          <w:color w:val="000000"/>
          <w:spacing w:val="0"/>
          <w:sz w:val="28"/>
          <w:szCs w:val="28"/>
          <w:shd w:val="clear" w:fill="FFFFFF"/>
        </w:rPr>
        <w:t> vì: AB = KG; AC = KD; </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w:t>
      </w:r>
      <w:r>
        <w:rPr>
          <w:rFonts w:hint="default" w:ascii="Times New Roman" w:hAnsi="Times New Roman" w:eastAsia="MathJax_Size1" w:cs="Times New Roman"/>
          <w:b w:val="0"/>
          <w:bCs w:val="0"/>
          <w:i w:val="0"/>
          <w:iCs w:val="0"/>
          <w:caps w:val="0"/>
          <w:color w:val="000000"/>
          <w:spacing w:val="0"/>
          <w:sz w:val="28"/>
          <w:szCs w:val="28"/>
          <w:u w:val="none"/>
          <w:shd w:val="clear" w:fill="FFFFFF"/>
        </w:rPr>
        <w:t>ˆ</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K</w:t>
      </w:r>
      <w:r>
        <w:rPr>
          <w:rFonts w:hint="default" w:ascii="Times New Roman" w:hAnsi="Times New Roman" w:eastAsia="MathJax_Size2" w:cs="Times New Roman"/>
          <w:b w:val="0"/>
          <w:bCs w:val="0"/>
          <w:i w:val="0"/>
          <w:iCs w:val="0"/>
          <w:caps w:val="0"/>
          <w:color w:val="000000"/>
          <w:spacing w:val="0"/>
          <w:sz w:val="28"/>
          <w:szCs w:val="28"/>
          <w:u w:val="none"/>
          <w:shd w:val="clear" w:fill="FFFFFF"/>
        </w:rPr>
        <w:t>ˆ</w:t>
      </w:r>
      <w:r>
        <w:rPr>
          <w:rFonts w:hint="default" w:ascii="Times New Roman" w:hAnsi="Times New Roman" w:eastAsia="MathJax_Main" w:cs="Times New Roman"/>
          <w:b w:val="0"/>
          <w:bCs w:val="0"/>
          <w:i w:val="0"/>
          <w:iCs w:val="0"/>
          <w:caps w:val="0"/>
          <w:color w:val="000000"/>
          <w:spacing w:val="0"/>
          <w:sz w:val="28"/>
          <w:szCs w:val="28"/>
          <w:u w:val="none"/>
          <w:shd w:val="clear" w:fill="FFFFFF"/>
        </w:rPr>
        <w:t>=60∘</w:t>
      </w:r>
      <w:r>
        <w:rPr>
          <w:rFonts w:hint="default" w:ascii="Times New Roman" w:hAnsi="Times New Roman" w:eastAsia="Arial" w:cs="Times New Roman"/>
          <w:i w:val="0"/>
          <w:iCs w:val="0"/>
          <w:caps w:val="0"/>
          <w:color w:val="000000"/>
          <w:spacing w:val="0"/>
          <w:sz w:val="28"/>
          <w:szCs w:val="28"/>
          <w:shd w:val="clear" w:fill="FFFFFF"/>
        </w:rPr>
        <w:t>.</w:t>
      </w:r>
    </w:p>
    <w:p>
      <w:pPr>
        <w:keepNext w:val="0"/>
        <w:keepLines w:val="0"/>
        <w:widowControl/>
        <w:suppressLineNumbers w:val="0"/>
        <w:shd w:val="clear" w:fill="FFFFFF"/>
        <w:ind w:left="0" w:firstLine="0"/>
        <w:jc w:val="left"/>
        <w:rPr>
          <w:rFonts w:hint="default" w:ascii="Times New Roman" w:hAnsi="Times New Roman" w:eastAsia="Arial" w:cs="Times New Roman"/>
          <w:i w:val="0"/>
          <w:iCs w:val="0"/>
          <w:caps w:val="0"/>
          <w:color w:val="000000"/>
          <w:spacing w:val="0"/>
          <w:sz w:val="28"/>
          <w:szCs w:val="28"/>
        </w:rPr>
      </w:pPr>
    </w:p>
    <w:p>
      <w:pPr>
        <w:keepNext w:val="0"/>
        <w:keepLines w:val="0"/>
        <w:widowControl/>
        <w:suppressLineNumbers w:val="0"/>
        <w:shd w:val="clear" w:fill="FFFFFF"/>
        <w:ind w:left="0" w:firstLine="0"/>
        <w:jc w:val="left"/>
        <w:rPr>
          <w:rFonts w:hint="default" w:ascii="Times New Roman" w:hAnsi="Times New Roman" w:eastAsia="Arial" w:cs="Times New Roman"/>
          <w:i w:val="0"/>
          <w:iCs w:val="0"/>
          <w:caps w:val="0"/>
          <w:color w:val="000000"/>
          <w:spacing w:val="0"/>
          <w:sz w:val="28"/>
          <w:szCs w:val="28"/>
        </w:rPr>
      </w:pPr>
    </w:p>
    <w:p>
      <w:pPr>
        <w:pStyle w:val="2"/>
        <w:spacing w:before="229"/>
        <w:ind w:right="18"/>
        <w:jc w:val="center"/>
        <w:rPr>
          <w:rFonts w:hint="default" w:ascii="Times New Roman" w:hAnsi="Times New Roman" w:cs="Times New Roman"/>
          <w:sz w:val="28"/>
          <w:szCs w:val="28"/>
        </w:rPr>
      </w:pPr>
      <w:r>
        <w:rPr>
          <w:rFonts w:hint="default" w:ascii="Times New Roman" w:hAnsi="Times New Roman" w:cs="Times New Roman"/>
          <w:color w:val="C00000"/>
          <w:sz w:val="28"/>
          <w:szCs w:val="28"/>
        </w:rPr>
        <w:t>Bài: LUYỆN TẬP</w:t>
      </w:r>
    </w:p>
    <w:p>
      <w:pPr>
        <w:keepNext w:val="0"/>
        <w:keepLines w:val="0"/>
        <w:widowControl/>
        <w:suppressLineNumbers w:val="0"/>
        <w:shd w:val="clear" w:fill="FFFFFF"/>
        <w:ind w:left="0" w:firstLine="0"/>
        <w:jc w:val="left"/>
        <w:rPr>
          <w:rFonts w:hint="default" w:ascii="Times New Roman" w:hAnsi="Times New Roman" w:eastAsia="Arial" w:cs="Times New Roman"/>
          <w:i w:val="0"/>
          <w:iCs w:val="0"/>
          <w:caps w:val="0"/>
          <w:color w:val="000000"/>
          <w:spacing w:val="0"/>
          <w:sz w:val="28"/>
          <w:szCs w:val="28"/>
        </w:rPr>
      </w:pPr>
    </w:p>
    <w:p>
      <w:pPr>
        <w:pStyle w:val="9"/>
        <w:keepNext w:val="0"/>
        <w:keepLines w:val="0"/>
        <w:widowControl/>
        <w:suppressLineNumbers w:val="0"/>
        <w:rPr>
          <w:rStyle w:val="10"/>
          <w:rFonts w:hint="default" w:ascii="Times New Roman" w:hAnsi="Times New Roman" w:eastAsia="Arial" w:cs="Times New Roman"/>
          <w:i w:val="0"/>
          <w:iCs w:val="0"/>
          <w:caps w:val="0"/>
          <w:color w:val="000000"/>
          <w:spacing w:val="0"/>
          <w:sz w:val="28"/>
          <w:szCs w:val="28"/>
          <w:shd w:val="clear" w:fill="FFFFFF"/>
        </w:rPr>
      </w:pPr>
      <w:r>
        <w:rPr>
          <w:rStyle w:val="10"/>
          <w:rFonts w:hint="default" w:ascii="Times New Roman" w:hAnsi="Times New Roman" w:eastAsia="Arial" w:cs="Times New Roman"/>
          <w:b/>
          <w:bCs/>
          <w:i w:val="0"/>
          <w:iCs w:val="0"/>
          <w:caps w:val="0"/>
          <w:color w:val="FF0000"/>
          <w:spacing w:val="0"/>
          <w:sz w:val="28"/>
          <w:szCs w:val="28"/>
          <w:u w:val="single"/>
          <w:shd w:val="clear" w:fill="FFFFFF"/>
          <w:lang w:val="vi-VN"/>
        </w:rPr>
        <w:t>Bài 3</w:t>
      </w:r>
      <w:r>
        <w:rPr>
          <w:rStyle w:val="10"/>
          <w:rFonts w:hint="default" w:ascii="Times New Roman" w:hAnsi="Times New Roman" w:eastAsia="Arial" w:cs="Times New Roman"/>
          <w:b/>
          <w:bCs/>
          <w:i w:val="0"/>
          <w:iCs w:val="0"/>
          <w:caps w:val="0"/>
          <w:color w:val="FF0000"/>
          <w:spacing w:val="0"/>
          <w:sz w:val="28"/>
          <w:szCs w:val="28"/>
          <w:u w:val="single"/>
          <w:shd w:val="clear" w:fill="FFFFFF"/>
        </w:rPr>
        <w:t>:</w:t>
      </w:r>
    </w:p>
    <w:p>
      <w:pPr>
        <w:pStyle w:val="9"/>
        <w:keepNext w:val="0"/>
        <w:keepLines w:val="0"/>
        <w:widowControl/>
        <w:suppressLineNumbers w:val="0"/>
        <w:rPr>
          <w:rStyle w:val="10"/>
          <w:rFonts w:hint="default" w:ascii="Times New Roman" w:hAnsi="Times New Roman" w:eastAsia="Arial" w:cs="Times New Roman"/>
          <w:i w:val="0"/>
          <w:iCs w:val="0"/>
          <w:caps w:val="0"/>
          <w:color w:val="000000"/>
          <w:spacing w:val="0"/>
          <w:sz w:val="28"/>
          <w:szCs w:val="28"/>
          <w:shd w:val="clear" w:fill="FFFFFF"/>
        </w:rPr>
      </w:pPr>
      <w:r>
        <w:rPr>
          <w:rStyle w:val="10"/>
          <w:rFonts w:hint="default" w:ascii="Times New Roman" w:hAnsi="Times New Roman" w:eastAsia="Arial" w:cs="Times New Roman"/>
          <w:i w:val="0"/>
          <w:iCs w:val="0"/>
          <w:caps w:val="0"/>
          <w:color w:val="000000"/>
          <w:spacing w:val="0"/>
          <w:sz w:val="28"/>
          <w:szCs w:val="28"/>
          <w:shd w:val="clear" w:fill="FFFFFF"/>
        </w:rPr>
        <w:t xml:space="preserve"> </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Cho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ABC</w:t>
      </w:r>
      <w:r>
        <w:rPr>
          <w:rFonts w:hint="default" w:ascii="Times New Roman" w:hAnsi="Times New Roman" w:eastAsia="Arial" w:cs="Times New Roman"/>
          <w:i w:val="0"/>
          <w:iCs w:val="0"/>
          <w:caps w:val="0"/>
          <w:color w:val="000000"/>
          <w:spacing w:val="0"/>
          <w:sz w:val="28"/>
          <w:szCs w:val="28"/>
          <w:shd w:val="clear" w:fill="FFFFFF"/>
        </w:rPr>
        <w:t>, có AB = AC. Kẻ tia phân giác góc A cắt BC tại M. Chứng minh rằng:</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a) M là trung điểm của cạnh BC;</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b) AM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Arial" w:cs="Times New Roman"/>
          <w:i w:val="0"/>
          <w:iCs w:val="0"/>
          <w:caps w:val="0"/>
          <w:color w:val="000000"/>
          <w:spacing w:val="0"/>
          <w:sz w:val="28"/>
          <w:szCs w:val="28"/>
          <w:shd w:val="clear" w:fill="FFFFFF"/>
        </w:rPr>
        <w:t> BC.</w:t>
      </w:r>
    </w:p>
    <w:p>
      <w:pPr>
        <w:keepNext w:val="0"/>
        <w:keepLines w:val="0"/>
        <w:widowControl/>
        <w:suppressLineNumbers w:val="0"/>
        <w:shd w:val="clear" w:fill="FFFFFF"/>
        <w:ind w:left="0" w:firstLine="0"/>
        <w:jc w:val="left"/>
        <w:rPr>
          <w:rFonts w:hint="default" w:ascii="Times New Roman" w:hAnsi="Times New Roman" w:eastAsia="Arial" w:cs="Times New Roman"/>
          <w:b/>
          <w:bCs/>
          <w:i w:val="0"/>
          <w:iCs w:val="0"/>
          <w:caps w:val="0"/>
          <w:color w:val="000000"/>
          <w:spacing w:val="0"/>
          <w:sz w:val="28"/>
          <w:szCs w:val="28"/>
          <w:u w:val="single"/>
        </w:rPr>
      </w:pPr>
      <w:r>
        <w:rPr>
          <w:rFonts w:hint="default" w:ascii="Times New Roman" w:hAnsi="Times New Roman" w:eastAsia="Arial" w:cs="Times New Roman"/>
          <w:i w:val="0"/>
          <w:iCs w:val="0"/>
          <w:caps w:val="0"/>
          <w:color w:val="116AB1"/>
          <w:spacing w:val="0"/>
          <w:kern w:val="0"/>
          <w:sz w:val="28"/>
          <w:szCs w:val="28"/>
          <w:u w:val="none"/>
          <w:shd w:val="clear" w:fill="FFFFFF"/>
          <w:lang w:val="en-US" w:eastAsia="zh-CN" w:bidi="ar"/>
        </w:rPr>
        <w:fldChar w:fldCharType="begin"/>
      </w:r>
      <w:r>
        <w:rPr>
          <w:rFonts w:hint="default" w:ascii="Times New Roman" w:hAnsi="Times New Roman" w:eastAsia="Arial" w:cs="Times New Roman"/>
          <w:i w:val="0"/>
          <w:iCs w:val="0"/>
          <w:caps w:val="0"/>
          <w:color w:val="116AB1"/>
          <w:spacing w:val="0"/>
          <w:kern w:val="0"/>
          <w:sz w:val="28"/>
          <w:szCs w:val="28"/>
          <w:u w:val="none"/>
          <w:shd w:val="clear" w:fill="FFFFFF"/>
          <w:lang w:val="en-US" w:eastAsia="zh-CN" w:bidi="ar"/>
        </w:rPr>
        <w:instrText xml:space="preserve"> HYPERLINK "https://tech12h.com/de-bai/giai-cau-3-trang-124-sach-toan-vnen-lop-7-tap-1.html" \o "Giải câu 3 trang 124 sách toán VNEN lớp 7 tập 1 " </w:instrText>
      </w:r>
      <w:r>
        <w:rPr>
          <w:rFonts w:hint="default" w:ascii="Times New Roman" w:hAnsi="Times New Roman" w:eastAsia="Arial" w:cs="Times New Roman"/>
          <w:i w:val="0"/>
          <w:iCs w:val="0"/>
          <w:caps w:val="0"/>
          <w:color w:val="116AB1"/>
          <w:spacing w:val="0"/>
          <w:kern w:val="0"/>
          <w:sz w:val="28"/>
          <w:szCs w:val="28"/>
          <w:u w:val="none"/>
          <w:shd w:val="clear" w:fill="FFFFFF"/>
          <w:lang w:val="en-US" w:eastAsia="zh-CN" w:bidi="ar"/>
        </w:rPr>
        <w:fldChar w:fldCharType="separate"/>
      </w:r>
      <w:r>
        <w:rPr>
          <w:rFonts w:hint="default" w:ascii="Times New Roman" w:hAnsi="Times New Roman" w:eastAsia="Arial" w:cs="Times New Roman"/>
          <w:b/>
          <w:bCs/>
          <w:i w:val="0"/>
          <w:iCs w:val="0"/>
          <w:caps w:val="0"/>
          <w:color w:val="000000"/>
          <w:spacing w:val="0"/>
          <w:kern w:val="0"/>
          <w:sz w:val="28"/>
          <w:szCs w:val="28"/>
          <w:u w:val="single"/>
          <w:shd w:val="clear" w:fill="FFFFFF"/>
          <w:lang w:val="en-US" w:eastAsia="zh-CN" w:bidi="ar"/>
        </w:rPr>
        <w:t>Bài làm:</w:t>
      </w:r>
    </w:p>
    <w:p>
      <w:pPr>
        <w:pStyle w:val="9"/>
        <w:keepNext w:val="0"/>
        <w:keepLines w:val="0"/>
        <w:widowControl/>
        <w:suppressLineNumbers w:val="0"/>
        <w:jc w:val="center"/>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drawing>
          <wp:inline distT="0" distB="0" distL="114300" distR="114300">
            <wp:extent cx="3429000" cy="3162300"/>
            <wp:effectExtent l="0" t="0" r="0" b="0"/>
            <wp:docPr id="16" name="Picture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3" descr="IMG_256"/>
                    <pic:cNvPicPr>
                      <a:picLocks noChangeAspect="1"/>
                    </pic:cNvPicPr>
                  </pic:nvPicPr>
                  <pic:blipFill>
                    <a:blip r:embed="rId17"/>
                    <a:stretch>
                      <a:fillRect/>
                    </a:stretch>
                  </pic:blipFill>
                  <pic:spPr>
                    <a:xfrm>
                      <a:off x="0" y="0"/>
                      <a:ext cx="3429000" cy="3162300"/>
                    </a:xfrm>
                    <a:prstGeom prst="rect">
                      <a:avLst/>
                    </a:prstGeom>
                    <a:noFill/>
                    <a:ln w="9525">
                      <a:noFill/>
                    </a:ln>
                  </pic:spPr>
                </pic:pic>
              </a:graphicData>
            </a:graphic>
          </wp:inline>
        </w:drawing>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a) Xét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ABM</w:t>
      </w:r>
      <w:r>
        <w:rPr>
          <w:rFonts w:hint="default" w:ascii="Times New Roman" w:hAnsi="Times New Roman" w:eastAsia="Arial" w:cs="Times New Roman"/>
          <w:i w:val="0"/>
          <w:iCs w:val="0"/>
          <w:caps w:val="0"/>
          <w:color w:val="000000"/>
          <w:spacing w:val="0"/>
          <w:sz w:val="28"/>
          <w:szCs w:val="28"/>
          <w:shd w:val="clear" w:fill="FFFFFF"/>
        </w:rPr>
        <w:t> và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ACM</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AB = AC (theo giả thiết);</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MathJax_Math-italic" w:cs="Times New Roman"/>
          <w:b w:val="0"/>
          <w:bCs w:val="0"/>
          <w:i w:val="0"/>
          <w:iCs w:val="0"/>
          <w:caps w:val="0"/>
          <w:color w:val="000000"/>
          <w:spacing w:val="0"/>
          <w:sz w:val="28"/>
          <w:szCs w:val="28"/>
          <w:u w:val="none"/>
          <w:shd w:val="clear" w:fill="FFFFFF"/>
        </w:rPr>
        <w:t>A</w:t>
      </w:r>
      <w:r>
        <w:rPr>
          <w:rFonts w:hint="default" w:ascii="Times New Roman" w:hAnsi="Times New Roman" w:eastAsia="MathJax_Main" w:cs="Times New Roman"/>
          <w:b w:val="0"/>
          <w:bCs w:val="0"/>
          <w:i w:val="0"/>
          <w:iCs w:val="0"/>
          <w:caps w:val="0"/>
          <w:color w:val="000000"/>
          <w:spacing w:val="0"/>
          <w:sz w:val="28"/>
          <w:szCs w:val="28"/>
          <w:u w:val="none"/>
          <w:shd w:val="clear" w:fill="FFFFFF"/>
        </w:rPr>
        <w:t>1</w:t>
      </w:r>
      <w:r>
        <w:rPr>
          <w:rFonts w:hint="default" w:ascii="Times New Roman" w:hAnsi="Times New Roman" w:eastAsia="MathJax_Size2" w:cs="Times New Roman"/>
          <w:b w:val="0"/>
          <w:bCs w:val="0"/>
          <w:i w:val="0"/>
          <w:iCs w:val="0"/>
          <w:caps w:val="0"/>
          <w:color w:val="000000"/>
          <w:spacing w:val="0"/>
          <w:sz w:val="28"/>
          <w:szCs w:val="28"/>
          <w:u w:val="none"/>
          <w:shd w:val="clear" w:fill="FFFFFF"/>
        </w:rPr>
        <w:t>ˆ</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w:t>
      </w:r>
      <w:r>
        <w:rPr>
          <w:rFonts w:hint="default" w:ascii="Times New Roman" w:hAnsi="Times New Roman" w:eastAsia="MathJax_Main" w:cs="Times New Roman"/>
          <w:b w:val="0"/>
          <w:bCs w:val="0"/>
          <w:i w:val="0"/>
          <w:iCs w:val="0"/>
          <w:caps w:val="0"/>
          <w:color w:val="000000"/>
          <w:spacing w:val="0"/>
          <w:sz w:val="28"/>
          <w:szCs w:val="28"/>
          <w:u w:val="none"/>
          <w:shd w:val="clear" w:fill="FFFFFF"/>
        </w:rPr>
        <w:t>2</w:t>
      </w:r>
      <w:r>
        <w:rPr>
          <w:rFonts w:hint="default" w:ascii="Times New Roman" w:hAnsi="Times New Roman" w:eastAsia="MathJax_Size2" w:cs="Times New Roman"/>
          <w:b w:val="0"/>
          <w:bCs w:val="0"/>
          <w:i w:val="0"/>
          <w:iCs w:val="0"/>
          <w:caps w:val="0"/>
          <w:color w:val="000000"/>
          <w:spacing w:val="0"/>
          <w:sz w:val="28"/>
          <w:szCs w:val="28"/>
          <w:u w:val="none"/>
          <w:shd w:val="clear" w:fill="FFFFFF"/>
        </w:rPr>
        <w:t>ˆ</w:t>
      </w:r>
      <w:r>
        <w:rPr>
          <w:rFonts w:hint="default" w:ascii="Times New Roman" w:hAnsi="Times New Roman" w:eastAsia="Arial" w:cs="Times New Roman"/>
          <w:i w:val="0"/>
          <w:iCs w:val="0"/>
          <w:caps w:val="0"/>
          <w:color w:val="000000"/>
          <w:spacing w:val="0"/>
          <w:sz w:val="28"/>
          <w:szCs w:val="28"/>
          <w:shd w:val="clear" w:fill="FFFFFF"/>
        </w:rPr>
        <w:t> (theo giả thiết AM là tia phân giác góc A);</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AM chung;</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Do đó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ABM</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ACM</w:t>
      </w:r>
      <w:r>
        <w:rPr>
          <w:rFonts w:hint="default" w:ascii="Times New Roman" w:hAnsi="Times New Roman" w:eastAsia="Arial" w:cs="Times New Roman"/>
          <w:i w:val="0"/>
          <w:iCs w:val="0"/>
          <w:caps w:val="0"/>
          <w:color w:val="000000"/>
          <w:spacing w:val="0"/>
          <w:sz w:val="28"/>
          <w:szCs w:val="28"/>
          <w:shd w:val="clear" w:fill="FFFFFF"/>
        </w:rPr>
        <w:t> (c.g.c)</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Arial" w:cs="Times New Roman"/>
          <w:i w:val="0"/>
          <w:iCs w:val="0"/>
          <w:caps w:val="0"/>
          <w:color w:val="000000"/>
          <w:spacing w:val="0"/>
          <w:sz w:val="28"/>
          <w:szCs w:val="28"/>
          <w:shd w:val="clear" w:fill="FFFFFF"/>
        </w:rPr>
        <w:t> MB = MC (hai cạnh tương ứng)</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Xét đoạn thẳng BC có MB = MC (cmt) và M nằm giữa B và C, suy ra M là trung điểm của BC.</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b) Theo câu a)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ABM</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ACM</w:t>
      </w:r>
      <w:r>
        <w:rPr>
          <w:rFonts w:hint="default" w:ascii="Times New Roman" w:hAnsi="Times New Roman" w:eastAsia="Arial" w:cs="Times New Roman"/>
          <w:i w:val="0"/>
          <w:iCs w:val="0"/>
          <w:caps w:val="0"/>
          <w:color w:val="000000"/>
          <w:spacing w:val="0"/>
          <w:sz w:val="28"/>
          <w:szCs w:val="28"/>
          <w:shd w:val="clear" w:fill="FFFFFF"/>
        </w:rPr>
        <w:t>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Arial" w:cs="Times New Roman"/>
          <w:i w:val="0"/>
          <w:iCs w:val="0"/>
          <w:caps w:val="0"/>
          <w:color w:val="000000"/>
          <w:spacing w:val="0"/>
          <w:sz w:val="28"/>
          <w:szCs w:val="28"/>
          <w:shd w:val="clear" w:fill="FFFFFF"/>
        </w:rPr>
        <w:t> </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AMB</w:t>
      </w:r>
      <w:r>
        <w:rPr>
          <w:rFonts w:hint="default" w:ascii="Times New Roman" w:hAnsi="Times New Roman" w:eastAsia="MathJax_Size4" w:cs="Times New Roman"/>
          <w:b w:val="0"/>
          <w:bCs w:val="0"/>
          <w:i w:val="0"/>
          <w:iCs w:val="0"/>
          <w:caps w:val="0"/>
          <w:color w:val="000000"/>
          <w:spacing w:val="0"/>
          <w:sz w:val="28"/>
          <w:szCs w:val="28"/>
          <w:u w:val="none"/>
          <w:shd w:val="clear" w:fill="FFFFFF"/>
        </w:rPr>
        <w:t>ˆ</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AMC</w:t>
      </w:r>
      <w:r>
        <w:rPr>
          <w:rFonts w:hint="default" w:ascii="Times New Roman" w:hAnsi="Times New Roman" w:eastAsia="MathJax_Size4" w:cs="Times New Roman"/>
          <w:b w:val="0"/>
          <w:bCs w:val="0"/>
          <w:i w:val="0"/>
          <w:iCs w:val="0"/>
          <w:caps w:val="0"/>
          <w:color w:val="000000"/>
          <w:spacing w:val="0"/>
          <w:sz w:val="28"/>
          <w:szCs w:val="28"/>
          <w:u w:val="none"/>
          <w:shd w:val="clear" w:fill="FFFFFF"/>
        </w:rPr>
        <w:t>ˆ</w:t>
      </w:r>
      <w:r>
        <w:rPr>
          <w:rFonts w:hint="default" w:ascii="Times New Roman" w:hAnsi="Times New Roman" w:eastAsia="Arial" w:cs="Times New Roman"/>
          <w:i w:val="0"/>
          <w:iCs w:val="0"/>
          <w:caps w:val="0"/>
          <w:color w:val="000000"/>
          <w:spacing w:val="0"/>
          <w:sz w:val="28"/>
          <w:szCs w:val="28"/>
          <w:shd w:val="clear" w:fill="FFFFFF"/>
        </w:rPr>
        <w:t>.</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Mà hai góc AMB và AMC là hai góc kề bù nên: </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AMB</w:t>
      </w:r>
      <w:r>
        <w:rPr>
          <w:rFonts w:hint="default" w:ascii="Times New Roman" w:hAnsi="Times New Roman" w:eastAsia="MathJax_Size4" w:cs="Times New Roman"/>
          <w:b w:val="0"/>
          <w:bCs w:val="0"/>
          <w:i w:val="0"/>
          <w:iCs w:val="0"/>
          <w:caps w:val="0"/>
          <w:color w:val="000000"/>
          <w:spacing w:val="0"/>
          <w:sz w:val="28"/>
          <w:szCs w:val="28"/>
          <w:u w:val="none"/>
          <w:shd w:val="clear" w:fill="FFFFFF"/>
        </w:rPr>
        <w:t>ˆ</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AMC</w:t>
      </w:r>
      <w:r>
        <w:rPr>
          <w:rFonts w:hint="default" w:ascii="Times New Roman" w:hAnsi="Times New Roman" w:eastAsia="MathJax_Size4" w:cs="Times New Roman"/>
          <w:b w:val="0"/>
          <w:bCs w:val="0"/>
          <w:i w:val="0"/>
          <w:iCs w:val="0"/>
          <w:caps w:val="0"/>
          <w:color w:val="000000"/>
          <w:spacing w:val="0"/>
          <w:sz w:val="28"/>
          <w:szCs w:val="28"/>
          <w:u w:val="none"/>
          <w:shd w:val="clear" w:fill="FFFFFF"/>
        </w:rPr>
        <w:t>ˆ</w:t>
      </w:r>
      <w:r>
        <w:rPr>
          <w:rFonts w:hint="default" w:ascii="Times New Roman" w:hAnsi="Times New Roman" w:eastAsia="MathJax_Main" w:cs="Times New Roman"/>
          <w:b w:val="0"/>
          <w:bCs w:val="0"/>
          <w:i w:val="0"/>
          <w:iCs w:val="0"/>
          <w:caps w:val="0"/>
          <w:color w:val="000000"/>
          <w:spacing w:val="0"/>
          <w:sz w:val="28"/>
          <w:szCs w:val="28"/>
          <w:u w:val="none"/>
          <w:shd w:val="clear" w:fill="FFFFFF"/>
        </w:rPr>
        <w:t>=180∘</w:t>
      </w:r>
      <w:r>
        <w:rPr>
          <w:rFonts w:hint="default" w:ascii="Times New Roman" w:hAnsi="Times New Roman" w:eastAsia="Arial" w:cs="Times New Roman"/>
          <w:i w:val="0"/>
          <w:iCs w:val="0"/>
          <w:caps w:val="0"/>
          <w:color w:val="000000"/>
          <w:spacing w:val="0"/>
          <w:sz w:val="28"/>
          <w:szCs w:val="28"/>
          <w:shd w:val="clear" w:fill="FFFFFF"/>
        </w:rPr>
        <w:t>.</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Suy ra: </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AMB</w:t>
      </w:r>
      <w:r>
        <w:rPr>
          <w:rFonts w:hint="default" w:ascii="Times New Roman" w:hAnsi="Times New Roman" w:eastAsia="MathJax_Size4" w:cs="Times New Roman"/>
          <w:b w:val="0"/>
          <w:bCs w:val="0"/>
          <w:i w:val="0"/>
          <w:iCs w:val="0"/>
          <w:caps w:val="0"/>
          <w:color w:val="000000"/>
          <w:spacing w:val="0"/>
          <w:sz w:val="28"/>
          <w:szCs w:val="28"/>
          <w:u w:val="none"/>
          <w:shd w:val="clear" w:fill="FFFFFF"/>
        </w:rPr>
        <w:t>ˆ</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AMC</w:t>
      </w:r>
      <w:r>
        <w:rPr>
          <w:rFonts w:hint="default" w:ascii="Times New Roman" w:hAnsi="Times New Roman" w:eastAsia="MathJax_Size4" w:cs="Times New Roman"/>
          <w:b w:val="0"/>
          <w:bCs w:val="0"/>
          <w:i w:val="0"/>
          <w:iCs w:val="0"/>
          <w:caps w:val="0"/>
          <w:color w:val="000000"/>
          <w:spacing w:val="0"/>
          <w:sz w:val="28"/>
          <w:szCs w:val="28"/>
          <w:u w:val="none"/>
          <w:shd w:val="clear" w:fill="FFFFFF"/>
        </w:rPr>
        <w:t>ˆ</w:t>
      </w:r>
      <w:r>
        <w:rPr>
          <w:rFonts w:hint="default" w:ascii="Times New Roman" w:hAnsi="Times New Roman" w:eastAsia="MathJax_Main" w:cs="Times New Roman"/>
          <w:b w:val="0"/>
          <w:bCs w:val="0"/>
          <w:i w:val="0"/>
          <w:iCs w:val="0"/>
          <w:caps w:val="0"/>
          <w:color w:val="000000"/>
          <w:spacing w:val="0"/>
          <w:sz w:val="28"/>
          <w:szCs w:val="28"/>
          <w:u w:val="none"/>
          <w:shd w:val="clear" w:fill="FFFFFF"/>
        </w:rPr>
        <w:t>=180:2=90∘</w:t>
      </w:r>
      <w:r>
        <w:rPr>
          <w:rFonts w:hint="default" w:ascii="Times New Roman" w:hAnsi="Times New Roman" w:eastAsia="Arial" w:cs="Times New Roman"/>
          <w:i w:val="0"/>
          <w:iCs w:val="0"/>
          <w:caps w:val="0"/>
          <w:color w:val="000000"/>
          <w:spacing w:val="0"/>
          <w:sz w:val="28"/>
          <w:szCs w:val="28"/>
          <w:shd w:val="clear" w:fill="FFFFFF"/>
        </w:rPr>
        <w:t>.</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Hay AM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Arial" w:cs="Times New Roman"/>
          <w:i w:val="0"/>
          <w:iCs w:val="0"/>
          <w:caps w:val="0"/>
          <w:color w:val="000000"/>
          <w:spacing w:val="0"/>
          <w:sz w:val="28"/>
          <w:szCs w:val="28"/>
          <w:shd w:val="clear" w:fill="FFFFFF"/>
        </w:rPr>
        <w:t> BC (đpcm)</w:t>
      </w:r>
    </w:p>
    <w:p>
      <w:pPr>
        <w:keepNext w:val="0"/>
        <w:keepLines w:val="0"/>
        <w:widowControl/>
        <w:suppressLineNumbers w:val="0"/>
        <w:shd w:val="clear" w:fill="FFFFFF"/>
        <w:ind w:left="0" w:firstLine="0"/>
        <w:jc w:val="left"/>
        <w:rPr>
          <w:rFonts w:hint="default" w:ascii="Times New Roman" w:hAnsi="Times New Roman" w:eastAsia="Arial" w:cs="Times New Roman"/>
          <w:i w:val="0"/>
          <w:iCs w:val="0"/>
          <w:caps w:val="0"/>
          <w:color w:val="000000"/>
          <w:spacing w:val="0"/>
          <w:sz w:val="28"/>
          <w:szCs w:val="28"/>
        </w:rPr>
      </w:pPr>
      <w:r>
        <w:rPr>
          <w:rFonts w:hint="default" w:ascii="Times New Roman" w:hAnsi="Times New Roman" w:eastAsia="Arial" w:cs="Times New Roman"/>
          <w:i w:val="0"/>
          <w:iCs w:val="0"/>
          <w:caps w:val="0"/>
          <w:color w:val="116AB1"/>
          <w:spacing w:val="0"/>
          <w:kern w:val="0"/>
          <w:sz w:val="28"/>
          <w:szCs w:val="28"/>
          <w:u w:val="none"/>
          <w:shd w:val="clear" w:fill="FFFFFF"/>
          <w:lang w:val="en-US" w:eastAsia="zh-CN" w:bidi="ar"/>
        </w:rPr>
        <w:fldChar w:fldCharType="end"/>
      </w:r>
    </w:p>
    <w:p>
      <w:pPr>
        <w:pStyle w:val="3"/>
        <w:keepNext w:val="0"/>
        <w:keepLines w:val="0"/>
        <w:widowControl/>
        <w:numPr>
          <w:ilvl w:val="0"/>
          <w:numId w:val="4"/>
        </w:numPr>
        <w:suppressLineNumbers w:val="0"/>
        <w:rPr>
          <w:rFonts w:hint="default" w:ascii="Times New Roman" w:hAnsi="Times New Roman" w:cs="Times New Roman"/>
          <w:sz w:val="28"/>
          <w:szCs w:val="28"/>
        </w:rPr>
      </w:pPr>
      <w:r>
        <w:rPr>
          <w:rFonts w:hint="default" w:ascii="Times New Roman" w:hAnsi="Times New Roman" w:cs="Times New Roman"/>
          <w:i w:val="0"/>
          <w:iCs w:val="0"/>
          <w:caps w:val="0"/>
          <w:color w:val="000000"/>
          <w:spacing w:val="0"/>
          <w:sz w:val="28"/>
          <w:szCs w:val="28"/>
          <w:shd w:val="clear" w:fill="FFFFFF"/>
        </w:rPr>
        <w:t xml:space="preserve"> Hoạt động vận dụng và tìm tòi, mở rộng</w:t>
      </w:r>
    </w:p>
    <w:p>
      <w:pPr>
        <w:pStyle w:val="9"/>
        <w:keepNext w:val="0"/>
        <w:keepLines w:val="0"/>
        <w:widowControl/>
        <w:suppressLineNumbers w:val="0"/>
        <w:rPr>
          <w:rStyle w:val="10"/>
          <w:rFonts w:hint="default" w:ascii="Times New Roman" w:hAnsi="Times New Roman" w:eastAsia="Arial" w:cs="Times New Roman"/>
          <w:i w:val="0"/>
          <w:iCs w:val="0"/>
          <w:caps w:val="0"/>
          <w:color w:val="000000"/>
          <w:spacing w:val="0"/>
          <w:sz w:val="28"/>
          <w:szCs w:val="28"/>
          <w:shd w:val="clear" w:fill="FFFFFF"/>
        </w:rPr>
      </w:pPr>
      <w:r>
        <w:rPr>
          <w:rStyle w:val="10"/>
          <w:rFonts w:hint="default" w:ascii="Times New Roman" w:hAnsi="Times New Roman" w:eastAsia="Arial" w:cs="Times New Roman"/>
          <w:b/>
          <w:bCs/>
          <w:i w:val="0"/>
          <w:iCs w:val="0"/>
          <w:caps w:val="0"/>
          <w:color w:val="FF0000"/>
          <w:spacing w:val="0"/>
          <w:sz w:val="28"/>
          <w:szCs w:val="28"/>
          <w:u w:val="single"/>
          <w:shd w:val="clear" w:fill="FFFFFF"/>
          <w:lang w:val="vi-VN"/>
        </w:rPr>
        <w:t>Bài 4</w:t>
      </w:r>
      <w:r>
        <w:rPr>
          <w:rStyle w:val="10"/>
          <w:rFonts w:hint="default" w:ascii="Times New Roman" w:hAnsi="Times New Roman" w:eastAsia="Arial" w:cs="Times New Roman"/>
          <w:b/>
          <w:bCs/>
          <w:i w:val="0"/>
          <w:iCs w:val="0"/>
          <w:caps w:val="0"/>
          <w:color w:val="FF0000"/>
          <w:spacing w:val="0"/>
          <w:sz w:val="28"/>
          <w:szCs w:val="28"/>
          <w:u w:val="single"/>
          <w:shd w:val="clear" w:fill="FFFFFF"/>
        </w:rPr>
        <w:t>:</w:t>
      </w:r>
    </w:p>
    <w:p>
      <w:pPr>
        <w:pStyle w:val="9"/>
        <w:keepNext w:val="0"/>
        <w:keepLines w:val="0"/>
        <w:widowControl/>
        <w:suppressLineNumbers w:val="0"/>
        <w:rPr>
          <w:rFonts w:hint="default" w:ascii="Times New Roman" w:hAnsi="Times New Roman" w:eastAsia="Arial" w:cs="Times New Roman"/>
          <w:i w:val="0"/>
          <w:iCs w:val="0"/>
          <w:caps w:val="0"/>
          <w:color w:val="000000"/>
          <w:spacing w:val="0"/>
          <w:sz w:val="28"/>
          <w:szCs w:val="28"/>
          <w:shd w:val="clear" w:fill="FFFFFF"/>
        </w:rPr>
      </w:pP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Cho góc xOy. Lấy điểm A trên tia Ox, điểm B trên tia Oy sao cho OA = OB. Trên tia Ax lấy điểm C, trên tia By lấy điểm D sao cho AC = BD. Chứng minh rằng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OAD</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OBC</w:t>
      </w:r>
      <w:r>
        <w:rPr>
          <w:rFonts w:hint="default" w:ascii="Times New Roman" w:hAnsi="Times New Roman" w:eastAsia="Arial" w:cs="Times New Roman"/>
          <w:i w:val="0"/>
          <w:iCs w:val="0"/>
          <w:caps w:val="0"/>
          <w:color w:val="000000"/>
          <w:spacing w:val="0"/>
          <w:sz w:val="28"/>
          <w:szCs w:val="28"/>
          <w:shd w:val="clear" w:fill="FFFFFF"/>
        </w:rPr>
        <w:t>.</w:t>
      </w:r>
    </w:p>
    <w:p>
      <w:pPr>
        <w:keepNext w:val="0"/>
        <w:keepLines w:val="0"/>
        <w:widowControl/>
        <w:suppressLineNumbers w:val="0"/>
        <w:shd w:val="clear" w:fill="FFFFFF"/>
        <w:ind w:left="0" w:firstLine="0"/>
        <w:jc w:val="left"/>
        <w:rPr>
          <w:rFonts w:hint="default" w:ascii="Times New Roman" w:hAnsi="Times New Roman" w:eastAsia="Arial" w:cs="Times New Roman"/>
          <w:b/>
          <w:bCs/>
          <w:i w:val="0"/>
          <w:iCs w:val="0"/>
          <w:caps w:val="0"/>
          <w:color w:val="000000"/>
          <w:spacing w:val="0"/>
          <w:sz w:val="28"/>
          <w:szCs w:val="28"/>
          <w:u w:val="single"/>
        </w:rPr>
      </w:pPr>
      <w:r>
        <w:rPr>
          <w:rFonts w:hint="default" w:ascii="Times New Roman" w:hAnsi="Times New Roman" w:eastAsia="Arial" w:cs="Times New Roman"/>
          <w:i w:val="0"/>
          <w:iCs w:val="0"/>
          <w:caps w:val="0"/>
          <w:color w:val="116AB1"/>
          <w:spacing w:val="0"/>
          <w:kern w:val="0"/>
          <w:sz w:val="28"/>
          <w:szCs w:val="28"/>
          <w:u w:val="none"/>
          <w:shd w:val="clear" w:fill="FFFFFF"/>
          <w:lang w:val="en-US" w:eastAsia="zh-CN" w:bidi="ar"/>
        </w:rPr>
        <w:fldChar w:fldCharType="begin"/>
      </w:r>
      <w:r>
        <w:rPr>
          <w:rFonts w:hint="default" w:ascii="Times New Roman" w:hAnsi="Times New Roman" w:eastAsia="Arial" w:cs="Times New Roman"/>
          <w:i w:val="0"/>
          <w:iCs w:val="0"/>
          <w:caps w:val="0"/>
          <w:color w:val="116AB1"/>
          <w:spacing w:val="0"/>
          <w:kern w:val="0"/>
          <w:sz w:val="28"/>
          <w:szCs w:val="28"/>
          <w:u w:val="none"/>
          <w:shd w:val="clear" w:fill="FFFFFF"/>
          <w:lang w:val="en-US" w:eastAsia="zh-CN" w:bidi="ar"/>
        </w:rPr>
        <w:instrText xml:space="preserve"> HYPERLINK "https://tech12h.com/de-bai/giai-cau-1-trang-124-sach-toan-vnen-lop-7-tap-1.html" \o "Giải câu 1 trang 124 sách toán VNEN lớp 7 tập 1 " </w:instrText>
      </w:r>
      <w:r>
        <w:rPr>
          <w:rFonts w:hint="default" w:ascii="Times New Roman" w:hAnsi="Times New Roman" w:eastAsia="Arial" w:cs="Times New Roman"/>
          <w:i w:val="0"/>
          <w:iCs w:val="0"/>
          <w:caps w:val="0"/>
          <w:color w:val="116AB1"/>
          <w:spacing w:val="0"/>
          <w:kern w:val="0"/>
          <w:sz w:val="28"/>
          <w:szCs w:val="28"/>
          <w:u w:val="none"/>
          <w:shd w:val="clear" w:fill="FFFFFF"/>
          <w:lang w:val="en-US" w:eastAsia="zh-CN" w:bidi="ar"/>
        </w:rPr>
        <w:fldChar w:fldCharType="separate"/>
      </w:r>
      <w:r>
        <w:rPr>
          <w:rFonts w:hint="default" w:ascii="Times New Roman" w:hAnsi="Times New Roman" w:eastAsia="Arial" w:cs="Times New Roman"/>
          <w:i w:val="0"/>
          <w:iCs w:val="0"/>
          <w:caps w:val="0"/>
          <w:color w:val="116AB1"/>
          <w:spacing w:val="0"/>
          <w:kern w:val="0"/>
          <w:sz w:val="28"/>
          <w:szCs w:val="28"/>
          <w:u w:val="none"/>
          <w:shd w:val="clear" w:fill="FFFFFF"/>
          <w:lang w:val="en-US" w:eastAsia="zh-CN" w:bidi="ar"/>
        </w:rPr>
        <w:fldChar w:fldCharType="end"/>
      </w:r>
      <w:r>
        <w:rPr>
          <w:rFonts w:hint="default" w:ascii="Times New Roman" w:hAnsi="Times New Roman" w:eastAsia="Arial" w:cs="Times New Roman"/>
          <w:b/>
          <w:bCs/>
          <w:i w:val="0"/>
          <w:iCs w:val="0"/>
          <w:caps w:val="0"/>
          <w:color w:val="000000"/>
          <w:spacing w:val="0"/>
          <w:kern w:val="0"/>
          <w:sz w:val="28"/>
          <w:szCs w:val="28"/>
          <w:u w:val="single"/>
          <w:shd w:val="clear" w:fill="FFFFFF"/>
          <w:lang w:val="en-US" w:eastAsia="zh-CN" w:bidi="ar"/>
        </w:rPr>
        <w:t>Bài làm:</w:t>
      </w:r>
    </w:p>
    <w:p>
      <w:pPr>
        <w:pStyle w:val="9"/>
        <w:keepNext w:val="0"/>
        <w:keepLines w:val="0"/>
        <w:widowControl/>
        <w:suppressLineNumbers w:val="0"/>
        <w:jc w:val="center"/>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drawing>
          <wp:inline distT="0" distB="0" distL="114300" distR="114300">
            <wp:extent cx="3362325" cy="2876550"/>
            <wp:effectExtent l="0" t="0" r="9525" b="0"/>
            <wp:docPr id="17" name="Picture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4" descr="IMG_256"/>
                    <pic:cNvPicPr>
                      <a:picLocks noChangeAspect="1"/>
                    </pic:cNvPicPr>
                  </pic:nvPicPr>
                  <pic:blipFill>
                    <a:blip r:embed="rId18"/>
                    <a:stretch>
                      <a:fillRect/>
                    </a:stretch>
                  </pic:blipFill>
                  <pic:spPr>
                    <a:xfrm>
                      <a:off x="0" y="0"/>
                      <a:ext cx="3362325" cy="2876550"/>
                    </a:xfrm>
                    <a:prstGeom prst="rect">
                      <a:avLst/>
                    </a:prstGeom>
                    <a:noFill/>
                    <a:ln w="9525">
                      <a:noFill/>
                    </a:ln>
                  </pic:spPr>
                </pic:pic>
              </a:graphicData>
            </a:graphic>
          </wp:inline>
        </w:drawing>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Xét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OAD</w:t>
      </w:r>
      <w:r>
        <w:rPr>
          <w:rFonts w:hint="default" w:ascii="Times New Roman" w:hAnsi="Times New Roman" w:eastAsia="Arial" w:cs="Times New Roman"/>
          <w:i w:val="0"/>
          <w:iCs w:val="0"/>
          <w:caps w:val="0"/>
          <w:color w:val="000000"/>
          <w:spacing w:val="0"/>
          <w:sz w:val="28"/>
          <w:szCs w:val="28"/>
          <w:shd w:val="clear" w:fill="FFFFFF"/>
        </w:rPr>
        <w:t> và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OBC</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OA = OB (theo giả thiết);</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MathJax_Math-italic" w:cs="Times New Roman"/>
          <w:b w:val="0"/>
          <w:bCs w:val="0"/>
          <w:i w:val="0"/>
          <w:iCs w:val="0"/>
          <w:caps w:val="0"/>
          <w:color w:val="000000"/>
          <w:spacing w:val="0"/>
          <w:sz w:val="28"/>
          <w:szCs w:val="28"/>
          <w:u w:val="none"/>
          <w:shd w:val="clear" w:fill="FFFFFF"/>
        </w:rPr>
        <w:t>O</w:t>
      </w:r>
      <w:r>
        <w:rPr>
          <w:rFonts w:hint="default" w:ascii="Times New Roman" w:hAnsi="Times New Roman" w:eastAsia="MathJax_Size1" w:cs="Times New Roman"/>
          <w:b w:val="0"/>
          <w:bCs w:val="0"/>
          <w:i w:val="0"/>
          <w:iCs w:val="0"/>
          <w:caps w:val="0"/>
          <w:color w:val="000000"/>
          <w:spacing w:val="0"/>
          <w:sz w:val="28"/>
          <w:szCs w:val="28"/>
          <w:u w:val="none"/>
          <w:shd w:val="clear" w:fill="FFFFFF"/>
        </w:rPr>
        <w:t>ˆ</w:t>
      </w:r>
      <w:r>
        <w:rPr>
          <w:rFonts w:hint="default" w:ascii="Times New Roman" w:hAnsi="Times New Roman" w:eastAsia="Arial" w:cs="Times New Roman"/>
          <w:i w:val="0"/>
          <w:iCs w:val="0"/>
          <w:caps w:val="0"/>
          <w:color w:val="000000"/>
          <w:spacing w:val="0"/>
          <w:sz w:val="28"/>
          <w:szCs w:val="28"/>
          <w:shd w:val="clear" w:fill="FFFFFF"/>
        </w:rPr>
        <w:t> chung;</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OD = OC (tổng của các đoạn thẳng bằng nhau);</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Do đó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OAD</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OBC</w:t>
      </w:r>
      <w:r>
        <w:rPr>
          <w:rFonts w:hint="default" w:ascii="Times New Roman" w:hAnsi="Times New Roman" w:eastAsia="Arial" w:cs="Times New Roman"/>
          <w:i w:val="0"/>
          <w:iCs w:val="0"/>
          <w:caps w:val="0"/>
          <w:color w:val="000000"/>
          <w:spacing w:val="0"/>
          <w:sz w:val="28"/>
          <w:szCs w:val="28"/>
          <w:shd w:val="clear" w:fill="FFFFFF"/>
        </w:rPr>
        <w:t> (c.g.c).</w:t>
      </w:r>
    </w:p>
    <w:p>
      <w:pPr>
        <w:pStyle w:val="9"/>
        <w:keepNext w:val="0"/>
        <w:keepLines w:val="0"/>
        <w:widowControl/>
        <w:suppressLineNumbers w:val="0"/>
        <w:rPr>
          <w:rStyle w:val="10"/>
          <w:rFonts w:hint="default" w:ascii="Times New Roman" w:hAnsi="Times New Roman" w:eastAsia="Arial" w:cs="Times New Roman"/>
          <w:i w:val="0"/>
          <w:iCs w:val="0"/>
          <w:caps w:val="0"/>
          <w:color w:val="000000"/>
          <w:spacing w:val="0"/>
          <w:sz w:val="28"/>
          <w:szCs w:val="28"/>
          <w:shd w:val="clear" w:fill="FFFFFF"/>
        </w:rPr>
      </w:pPr>
      <w:r>
        <w:rPr>
          <w:rStyle w:val="10"/>
          <w:rFonts w:hint="default" w:ascii="Times New Roman" w:hAnsi="Times New Roman" w:eastAsia="Arial" w:cs="Times New Roman"/>
          <w:b/>
          <w:bCs/>
          <w:i w:val="0"/>
          <w:iCs w:val="0"/>
          <w:caps w:val="0"/>
          <w:color w:val="FF0000"/>
          <w:spacing w:val="0"/>
          <w:sz w:val="28"/>
          <w:szCs w:val="28"/>
          <w:u w:val="single"/>
          <w:shd w:val="clear" w:fill="FFFFFF"/>
          <w:lang w:val="vi-VN"/>
        </w:rPr>
        <w:t>Bài 5</w:t>
      </w:r>
      <w:r>
        <w:rPr>
          <w:rStyle w:val="10"/>
          <w:rFonts w:hint="default" w:ascii="Times New Roman" w:hAnsi="Times New Roman" w:eastAsia="Arial" w:cs="Times New Roman"/>
          <w:b/>
          <w:bCs/>
          <w:i w:val="0"/>
          <w:iCs w:val="0"/>
          <w:caps w:val="0"/>
          <w:color w:val="FF0000"/>
          <w:spacing w:val="0"/>
          <w:sz w:val="28"/>
          <w:szCs w:val="28"/>
          <w:u w:val="single"/>
          <w:shd w:val="clear" w:fill="FFFFFF"/>
        </w:rPr>
        <w:t>:</w:t>
      </w:r>
    </w:p>
    <w:p>
      <w:pPr>
        <w:keepNext w:val="0"/>
        <w:keepLines w:val="0"/>
        <w:widowControl/>
        <w:suppressLineNumbers w:val="0"/>
        <w:shd w:val="clear" w:fill="FFFFFF"/>
        <w:ind w:left="0" w:firstLine="0"/>
        <w:jc w:val="left"/>
        <w:rPr>
          <w:rFonts w:hint="default" w:ascii="Times New Roman" w:hAnsi="Times New Roman" w:eastAsia="Arial" w:cs="Times New Roman"/>
          <w:i w:val="0"/>
          <w:iCs w:val="0"/>
          <w:caps w:val="0"/>
          <w:color w:val="000000"/>
          <w:spacing w:val="0"/>
          <w:sz w:val="28"/>
          <w:szCs w:val="28"/>
        </w:rPr>
      </w:pPr>
    </w:p>
    <w:p>
      <w:pPr>
        <w:pStyle w:val="9"/>
        <w:keepNext w:val="0"/>
        <w:keepLines w:val="0"/>
        <w:widowControl/>
        <w:suppressLineNumbers w:val="0"/>
        <w:rPr>
          <w:rFonts w:hint="default" w:ascii="Times New Roman" w:hAnsi="Times New Roman" w:eastAsia="Arial" w:cs="Times New Roman"/>
          <w:i w:val="0"/>
          <w:iCs w:val="0"/>
          <w:caps w:val="0"/>
          <w:color w:val="000000"/>
          <w:spacing w:val="0"/>
          <w:sz w:val="28"/>
          <w:szCs w:val="28"/>
          <w:shd w:val="clear" w:fill="FFFFFF"/>
        </w:rPr>
      </w:pPr>
      <w:r>
        <w:rPr>
          <w:rFonts w:hint="default" w:ascii="Times New Roman" w:hAnsi="Times New Roman" w:eastAsia="Arial" w:cs="Times New Roman"/>
          <w:i w:val="0"/>
          <w:iCs w:val="0"/>
          <w:caps w:val="0"/>
          <w:color w:val="000000"/>
          <w:spacing w:val="0"/>
          <w:sz w:val="28"/>
          <w:szCs w:val="28"/>
          <w:shd w:val="clear" w:fill="FFFFFF"/>
        </w:rPr>
        <w:t>Cho đoạn thẳng AB, từ điểm H là trung điểm của AB kẻ đường thẳng d vuông góc với AB, lấy M trên D. So sánh độ dài các đoạn thẳng MA và MB.</w:t>
      </w:r>
    </w:p>
    <w:p>
      <w:pPr>
        <w:keepNext w:val="0"/>
        <w:keepLines w:val="0"/>
        <w:widowControl/>
        <w:suppressLineNumbers w:val="0"/>
        <w:shd w:val="clear" w:fill="FFFFFF"/>
        <w:ind w:left="0" w:firstLine="0"/>
        <w:jc w:val="left"/>
        <w:rPr>
          <w:rFonts w:hint="default" w:ascii="Times New Roman" w:hAnsi="Times New Roman" w:eastAsia="Arial" w:cs="Times New Roman"/>
          <w:b/>
          <w:bCs/>
          <w:i w:val="0"/>
          <w:iCs w:val="0"/>
          <w:caps w:val="0"/>
          <w:color w:val="000000"/>
          <w:spacing w:val="0"/>
          <w:sz w:val="28"/>
          <w:szCs w:val="28"/>
          <w:u w:val="single"/>
        </w:rPr>
      </w:pPr>
      <w:r>
        <w:rPr>
          <w:rFonts w:hint="default" w:ascii="Times New Roman" w:hAnsi="Times New Roman" w:eastAsia="Arial" w:cs="Times New Roman"/>
          <w:b/>
          <w:bCs/>
          <w:i w:val="0"/>
          <w:iCs w:val="0"/>
          <w:caps w:val="0"/>
          <w:color w:val="000000"/>
          <w:spacing w:val="0"/>
          <w:kern w:val="0"/>
          <w:sz w:val="28"/>
          <w:szCs w:val="28"/>
          <w:u w:val="single"/>
          <w:shd w:val="clear" w:fill="FFFFFF"/>
          <w:lang w:val="en-US" w:eastAsia="zh-CN" w:bidi="ar"/>
        </w:rPr>
        <w:t>Bài làm:</w:t>
      </w:r>
    </w:p>
    <w:p>
      <w:pPr>
        <w:pStyle w:val="9"/>
        <w:keepNext w:val="0"/>
        <w:keepLines w:val="0"/>
        <w:widowControl/>
        <w:suppressLineNumbers w:val="0"/>
        <w:jc w:val="center"/>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drawing>
          <wp:inline distT="0" distB="0" distL="114300" distR="114300">
            <wp:extent cx="3543300" cy="4076700"/>
            <wp:effectExtent l="0" t="0" r="0" b="0"/>
            <wp:docPr id="18" name="Picture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5" descr="IMG_256"/>
                    <pic:cNvPicPr>
                      <a:picLocks noChangeAspect="1"/>
                    </pic:cNvPicPr>
                  </pic:nvPicPr>
                  <pic:blipFill>
                    <a:blip r:embed="rId19"/>
                    <a:stretch>
                      <a:fillRect/>
                    </a:stretch>
                  </pic:blipFill>
                  <pic:spPr>
                    <a:xfrm>
                      <a:off x="0" y="0"/>
                      <a:ext cx="3543300" cy="4076700"/>
                    </a:xfrm>
                    <a:prstGeom prst="rect">
                      <a:avLst/>
                    </a:prstGeom>
                    <a:noFill/>
                    <a:ln w="9525">
                      <a:noFill/>
                    </a:ln>
                  </pic:spPr>
                </pic:pic>
              </a:graphicData>
            </a:graphic>
          </wp:inline>
        </w:drawing>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Xét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MAH</w:t>
      </w:r>
      <w:r>
        <w:rPr>
          <w:rFonts w:hint="default" w:ascii="Times New Roman" w:hAnsi="Times New Roman" w:eastAsia="Arial" w:cs="Times New Roman"/>
          <w:i w:val="0"/>
          <w:iCs w:val="0"/>
          <w:caps w:val="0"/>
          <w:color w:val="000000"/>
          <w:spacing w:val="0"/>
          <w:sz w:val="28"/>
          <w:szCs w:val="28"/>
          <w:shd w:val="clear" w:fill="FFFFFF"/>
        </w:rPr>
        <w:t> và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MBH</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AH = HB (theo giả thiết);</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MathJax_Math-italic" w:cs="Times New Roman"/>
          <w:b w:val="0"/>
          <w:bCs w:val="0"/>
          <w:i w:val="0"/>
          <w:iCs w:val="0"/>
          <w:caps w:val="0"/>
          <w:color w:val="000000"/>
          <w:spacing w:val="0"/>
          <w:sz w:val="28"/>
          <w:szCs w:val="28"/>
          <w:u w:val="none"/>
          <w:shd w:val="clear" w:fill="FFFFFF"/>
        </w:rPr>
        <w:t>H</w:t>
      </w:r>
      <w:r>
        <w:rPr>
          <w:rFonts w:hint="default" w:ascii="Times New Roman" w:hAnsi="Times New Roman" w:eastAsia="MathJax_Main" w:cs="Times New Roman"/>
          <w:b w:val="0"/>
          <w:bCs w:val="0"/>
          <w:i w:val="0"/>
          <w:iCs w:val="0"/>
          <w:caps w:val="0"/>
          <w:color w:val="000000"/>
          <w:spacing w:val="0"/>
          <w:sz w:val="28"/>
          <w:szCs w:val="28"/>
          <w:u w:val="none"/>
          <w:shd w:val="clear" w:fill="FFFFFF"/>
        </w:rPr>
        <w:t>1</w:t>
      </w:r>
      <w:r>
        <w:rPr>
          <w:rFonts w:hint="default" w:ascii="Times New Roman" w:hAnsi="Times New Roman" w:eastAsia="MathJax_Size2" w:cs="Times New Roman"/>
          <w:b w:val="0"/>
          <w:bCs w:val="0"/>
          <w:i w:val="0"/>
          <w:iCs w:val="0"/>
          <w:caps w:val="0"/>
          <w:color w:val="000000"/>
          <w:spacing w:val="0"/>
          <w:sz w:val="28"/>
          <w:szCs w:val="28"/>
          <w:u w:val="none"/>
          <w:shd w:val="clear" w:fill="FFFFFF"/>
        </w:rPr>
        <w:t>ˆ</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H</w:t>
      </w:r>
      <w:r>
        <w:rPr>
          <w:rFonts w:hint="default" w:ascii="Times New Roman" w:hAnsi="Times New Roman" w:eastAsia="MathJax_Main" w:cs="Times New Roman"/>
          <w:b w:val="0"/>
          <w:bCs w:val="0"/>
          <w:i w:val="0"/>
          <w:iCs w:val="0"/>
          <w:caps w:val="0"/>
          <w:color w:val="000000"/>
          <w:spacing w:val="0"/>
          <w:sz w:val="28"/>
          <w:szCs w:val="28"/>
          <w:u w:val="none"/>
          <w:shd w:val="clear" w:fill="FFFFFF"/>
        </w:rPr>
        <w:t>2</w:t>
      </w:r>
      <w:r>
        <w:rPr>
          <w:rFonts w:hint="default" w:ascii="Times New Roman" w:hAnsi="Times New Roman" w:eastAsia="MathJax_Size2" w:cs="Times New Roman"/>
          <w:b w:val="0"/>
          <w:bCs w:val="0"/>
          <w:i w:val="0"/>
          <w:iCs w:val="0"/>
          <w:caps w:val="0"/>
          <w:color w:val="000000"/>
          <w:spacing w:val="0"/>
          <w:sz w:val="28"/>
          <w:szCs w:val="28"/>
          <w:u w:val="none"/>
          <w:shd w:val="clear" w:fill="FFFFFF"/>
        </w:rPr>
        <w:t>ˆ</w:t>
      </w:r>
      <w:r>
        <w:rPr>
          <w:rFonts w:hint="default" w:ascii="Times New Roman" w:hAnsi="Times New Roman" w:eastAsia="MathJax_Main" w:cs="Times New Roman"/>
          <w:b w:val="0"/>
          <w:bCs w:val="0"/>
          <w:i w:val="0"/>
          <w:iCs w:val="0"/>
          <w:caps w:val="0"/>
          <w:color w:val="000000"/>
          <w:spacing w:val="0"/>
          <w:sz w:val="28"/>
          <w:szCs w:val="28"/>
          <w:u w:val="none"/>
          <w:shd w:val="clear" w:fill="FFFFFF"/>
        </w:rPr>
        <w:t>=90∘</w:t>
      </w:r>
      <w:r>
        <w:rPr>
          <w:rFonts w:hint="default" w:ascii="Times New Roman" w:hAnsi="Times New Roman" w:eastAsia="Arial" w:cs="Times New Roman"/>
          <w:i w:val="0"/>
          <w:iCs w:val="0"/>
          <w:caps w:val="0"/>
          <w:color w:val="000000"/>
          <w:spacing w:val="0"/>
          <w:sz w:val="28"/>
          <w:szCs w:val="28"/>
          <w:shd w:val="clear" w:fill="FFFFFF"/>
        </w:rPr>
        <w:t>;</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MH chung;</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Do đó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MAH</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MBH</w:t>
      </w:r>
      <w:r>
        <w:rPr>
          <w:rFonts w:hint="default" w:ascii="Times New Roman" w:hAnsi="Times New Roman" w:eastAsia="Arial" w:cs="Times New Roman"/>
          <w:i w:val="0"/>
          <w:iCs w:val="0"/>
          <w:caps w:val="0"/>
          <w:color w:val="000000"/>
          <w:spacing w:val="0"/>
          <w:sz w:val="28"/>
          <w:szCs w:val="28"/>
          <w:shd w:val="clear" w:fill="FFFFFF"/>
        </w:rPr>
        <w:t> (c.g.c).</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Arial" w:cs="Times New Roman"/>
          <w:i w:val="0"/>
          <w:iCs w:val="0"/>
          <w:caps w:val="0"/>
          <w:color w:val="000000"/>
          <w:spacing w:val="0"/>
          <w:sz w:val="28"/>
          <w:szCs w:val="28"/>
          <w:shd w:val="clear" w:fill="FFFFFF"/>
        </w:rPr>
        <w:t> MA = MB.</w:t>
      </w:r>
    </w:p>
    <w:p>
      <w:pPr>
        <w:pStyle w:val="9"/>
        <w:keepNext w:val="0"/>
        <w:keepLines w:val="0"/>
        <w:widowControl/>
        <w:suppressLineNumbers w:val="0"/>
        <w:rPr>
          <w:rFonts w:hint="default" w:ascii="Times New Roman" w:hAnsi="Times New Roman" w:eastAsia="Arial" w:cs="Times New Roman"/>
          <w:i w:val="0"/>
          <w:iCs w:val="0"/>
          <w:caps w:val="0"/>
          <w:color w:val="000000"/>
          <w:spacing w:val="0"/>
          <w:sz w:val="28"/>
          <w:szCs w:val="28"/>
          <w:shd w:val="clear" w:fill="FFFFFF"/>
        </w:rPr>
      </w:pPr>
    </w:p>
    <w:p>
      <w:pPr>
        <w:pStyle w:val="9"/>
        <w:keepNext w:val="0"/>
        <w:keepLines w:val="0"/>
        <w:widowControl/>
        <w:suppressLineNumbers w:val="0"/>
        <w:rPr>
          <w:rStyle w:val="10"/>
          <w:rFonts w:hint="default" w:ascii="Times New Roman" w:hAnsi="Times New Roman" w:eastAsia="Arial" w:cs="Times New Roman"/>
          <w:i w:val="0"/>
          <w:iCs w:val="0"/>
          <w:caps w:val="0"/>
          <w:color w:val="000000"/>
          <w:spacing w:val="0"/>
          <w:sz w:val="28"/>
          <w:szCs w:val="28"/>
          <w:shd w:val="clear" w:fill="FFFFFF"/>
        </w:rPr>
      </w:pPr>
      <w:r>
        <w:rPr>
          <w:rStyle w:val="10"/>
          <w:rFonts w:hint="default" w:ascii="Times New Roman" w:hAnsi="Times New Roman" w:eastAsia="Arial" w:cs="Times New Roman"/>
          <w:b/>
          <w:bCs/>
          <w:i w:val="0"/>
          <w:iCs w:val="0"/>
          <w:caps w:val="0"/>
          <w:color w:val="FF0000"/>
          <w:spacing w:val="0"/>
          <w:sz w:val="28"/>
          <w:szCs w:val="28"/>
          <w:u w:val="single"/>
          <w:shd w:val="clear" w:fill="FFFFFF"/>
          <w:lang w:val="vi-VN"/>
        </w:rPr>
        <w:t>Bài 6</w:t>
      </w:r>
      <w:r>
        <w:rPr>
          <w:rStyle w:val="10"/>
          <w:rFonts w:hint="default" w:ascii="Times New Roman" w:hAnsi="Times New Roman" w:eastAsia="Arial" w:cs="Times New Roman"/>
          <w:b/>
          <w:bCs/>
          <w:i w:val="0"/>
          <w:iCs w:val="0"/>
          <w:caps w:val="0"/>
          <w:color w:val="FF0000"/>
          <w:spacing w:val="0"/>
          <w:sz w:val="28"/>
          <w:szCs w:val="28"/>
          <w:u w:val="single"/>
          <w:shd w:val="clear" w:fill="FFFFFF"/>
        </w:rPr>
        <w:t>:</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Tìm các tia phân giác trên hình 84. Nói rõ chúng là tia phân giác của góc nào. Hãy chứng minh điều đó.</w:t>
      </w:r>
    </w:p>
    <w:p>
      <w:pPr>
        <w:pStyle w:val="9"/>
        <w:keepNext w:val="0"/>
        <w:keepLines w:val="0"/>
        <w:widowControl/>
        <w:suppressLineNumbers w:val="0"/>
        <w:jc w:val="center"/>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drawing>
          <wp:inline distT="0" distB="0" distL="114300" distR="114300">
            <wp:extent cx="4619625" cy="3810000"/>
            <wp:effectExtent l="0" t="0" r="9525" b="0"/>
            <wp:docPr id="9" name="Picture 10"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0" descr="IMG_260"/>
                    <pic:cNvPicPr>
                      <a:picLocks noChangeAspect="1"/>
                    </pic:cNvPicPr>
                  </pic:nvPicPr>
                  <pic:blipFill>
                    <a:blip r:embed="rId20"/>
                    <a:stretch>
                      <a:fillRect/>
                    </a:stretch>
                  </pic:blipFill>
                  <pic:spPr>
                    <a:xfrm>
                      <a:off x="0" y="0"/>
                      <a:ext cx="4619625" cy="3810000"/>
                    </a:xfrm>
                    <a:prstGeom prst="rect">
                      <a:avLst/>
                    </a:prstGeom>
                    <a:noFill/>
                    <a:ln w="9525">
                      <a:noFill/>
                    </a:ln>
                  </pic:spPr>
                </pic:pic>
              </a:graphicData>
            </a:graphic>
          </wp:inline>
        </w:drawing>
      </w:r>
    </w:p>
    <w:p>
      <w:pPr>
        <w:keepNext w:val="0"/>
        <w:keepLines w:val="0"/>
        <w:widowControl/>
        <w:suppressLineNumbers w:val="0"/>
        <w:shd w:val="clear" w:fill="FFFFFF"/>
        <w:ind w:left="0" w:firstLine="0"/>
        <w:jc w:val="left"/>
        <w:rPr>
          <w:rFonts w:hint="default" w:ascii="Times New Roman" w:hAnsi="Times New Roman" w:eastAsia="Arial" w:cs="Times New Roman"/>
          <w:b/>
          <w:bCs/>
          <w:i w:val="0"/>
          <w:iCs w:val="0"/>
          <w:caps w:val="0"/>
          <w:color w:val="000000"/>
          <w:spacing w:val="0"/>
          <w:sz w:val="28"/>
          <w:szCs w:val="28"/>
          <w:u w:val="single"/>
        </w:rPr>
      </w:pPr>
      <w:r>
        <w:rPr>
          <w:rFonts w:hint="default" w:ascii="Times New Roman" w:hAnsi="Times New Roman" w:eastAsia="Arial" w:cs="Times New Roman"/>
          <w:b/>
          <w:bCs/>
          <w:i w:val="0"/>
          <w:iCs w:val="0"/>
          <w:caps w:val="0"/>
          <w:color w:val="000000"/>
          <w:spacing w:val="0"/>
          <w:kern w:val="0"/>
          <w:sz w:val="28"/>
          <w:szCs w:val="28"/>
          <w:u w:val="single"/>
          <w:shd w:val="clear" w:fill="FFFFFF"/>
          <w:lang w:val="en-US" w:eastAsia="zh-CN" w:bidi="ar"/>
        </w:rPr>
        <w:t>Bài làm:</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Gọi H là giao điểm của hai đường thẳng MN và PQ.</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Xét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PMH</w:t>
      </w:r>
      <w:r>
        <w:rPr>
          <w:rFonts w:hint="default" w:ascii="Times New Roman" w:hAnsi="Times New Roman" w:eastAsia="Arial" w:cs="Times New Roman"/>
          <w:i w:val="0"/>
          <w:iCs w:val="0"/>
          <w:caps w:val="0"/>
          <w:color w:val="000000"/>
          <w:spacing w:val="0"/>
          <w:sz w:val="28"/>
          <w:szCs w:val="28"/>
          <w:shd w:val="clear" w:fill="FFFFFF"/>
        </w:rPr>
        <w:t> và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QMH</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PH = HQ (theo giả thiết);</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MathJax_Math-italic" w:cs="Times New Roman"/>
          <w:b w:val="0"/>
          <w:bCs w:val="0"/>
          <w:i w:val="0"/>
          <w:iCs w:val="0"/>
          <w:caps w:val="0"/>
          <w:color w:val="000000"/>
          <w:spacing w:val="0"/>
          <w:sz w:val="28"/>
          <w:szCs w:val="28"/>
          <w:u w:val="none"/>
          <w:shd w:val="clear" w:fill="FFFFFF"/>
        </w:rPr>
        <w:t>H</w:t>
      </w:r>
      <w:r>
        <w:rPr>
          <w:rFonts w:hint="default" w:ascii="Times New Roman" w:hAnsi="Times New Roman" w:eastAsia="MathJax_Main" w:cs="Times New Roman"/>
          <w:b w:val="0"/>
          <w:bCs w:val="0"/>
          <w:i w:val="0"/>
          <w:iCs w:val="0"/>
          <w:caps w:val="0"/>
          <w:color w:val="000000"/>
          <w:spacing w:val="0"/>
          <w:sz w:val="28"/>
          <w:szCs w:val="28"/>
          <w:u w:val="none"/>
          <w:shd w:val="clear" w:fill="FFFFFF"/>
        </w:rPr>
        <w:t>1</w:t>
      </w:r>
      <w:r>
        <w:rPr>
          <w:rFonts w:hint="default" w:ascii="Times New Roman" w:hAnsi="Times New Roman" w:eastAsia="MathJax_Size2" w:cs="Times New Roman"/>
          <w:b w:val="0"/>
          <w:bCs w:val="0"/>
          <w:i w:val="0"/>
          <w:iCs w:val="0"/>
          <w:caps w:val="0"/>
          <w:color w:val="000000"/>
          <w:spacing w:val="0"/>
          <w:sz w:val="28"/>
          <w:szCs w:val="28"/>
          <w:u w:val="none"/>
          <w:shd w:val="clear" w:fill="FFFFFF"/>
        </w:rPr>
        <w:t>ˆ</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H</w:t>
      </w:r>
      <w:r>
        <w:rPr>
          <w:rFonts w:hint="default" w:ascii="Times New Roman" w:hAnsi="Times New Roman" w:eastAsia="MathJax_Main" w:cs="Times New Roman"/>
          <w:b w:val="0"/>
          <w:bCs w:val="0"/>
          <w:i w:val="0"/>
          <w:iCs w:val="0"/>
          <w:caps w:val="0"/>
          <w:color w:val="000000"/>
          <w:spacing w:val="0"/>
          <w:sz w:val="28"/>
          <w:szCs w:val="28"/>
          <w:u w:val="none"/>
          <w:shd w:val="clear" w:fill="FFFFFF"/>
        </w:rPr>
        <w:t>2</w:t>
      </w:r>
      <w:r>
        <w:rPr>
          <w:rFonts w:hint="default" w:ascii="Times New Roman" w:hAnsi="Times New Roman" w:eastAsia="MathJax_Size2" w:cs="Times New Roman"/>
          <w:b w:val="0"/>
          <w:bCs w:val="0"/>
          <w:i w:val="0"/>
          <w:iCs w:val="0"/>
          <w:caps w:val="0"/>
          <w:color w:val="000000"/>
          <w:spacing w:val="0"/>
          <w:sz w:val="28"/>
          <w:szCs w:val="28"/>
          <w:u w:val="none"/>
          <w:shd w:val="clear" w:fill="FFFFFF"/>
        </w:rPr>
        <w:t>ˆ</w:t>
      </w:r>
      <w:r>
        <w:rPr>
          <w:rFonts w:hint="default" w:ascii="Times New Roman" w:hAnsi="Times New Roman" w:eastAsia="MathJax_Main" w:cs="Times New Roman"/>
          <w:b w:val="0"/>
          <w:bCs w:val="0"/>
          <w:i w:val="0"/>
          <w:iCs w:val="0"/>
          <w:caps w:val="0"/>
          <w:color w:val="000000"/>
          <w:spacing w:val="0"/>
          <w:sz w:val="28"/>
          <w:szCs w:val="28"/>
          <w:u w:val="none"/>
          <w:shd w:val="clear" w:fill="FFFFFF"/>
        </w:rPr>
        <w:t>=90</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circ</w:t>
      </w:r>
      <w:r>
        <w:rPr>
          <w:rFonts w:hint="default" w:ascii="Times New Roman" w:hAnsi="Times New Roman" w:eastAsia="Arial" w:cs="Times New Roman"/>
          <w:i w:val="0"/>
          <w:iCs w:val="0"/>
          <w:caps w:val="0"/>
          <w:color w:val="000000"/>
          <w:spacing w:val="0"/>
          <w:sz w:val="28"/>
          <w:szCs w:val="28"/>
          <w:shd w:val="clear" w:fill="FFFFFF"/>
        </w:rPr>
        <w:t>;</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MH chung;</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Do đó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PMH</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QMH</w:t>
      </w:r>
      <w:r>
        <w:rPr>
          <w:rFonts w:hint="default" w:ascii="Times New Roman" w:hAnsi="Times New Roman" w:eastAsia="Arial" w:cs="Times New Roman"/>
          <w:i w:val="0"/>
          <w:iCs w:val="0"/>
          <w:caps w:val="0"/>
          <w:color w:val="000000"/>
          <w:spacing w:val="0"/>
          <w:sz w:val="28"/>
          <w:szCs w:val="28"/>
          <w:shd w:val="clear" w:fill="FFFFFF"/>
        </w:rPr>
        <w:t> (c.g.c).</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Suy ra: </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M</w:t>
      </w:r>
      <w:r>
        <w:rPr>
          <w:rFonts w:hint="default" w:ascii="Times New Roman" w:hAnsi="Times New Roman" w:eastAsia="MathJax_Main" w:cs="Times New Roman"/>
          <w:b w:val="0"/>
          <w:bCs w:val="0"/>
          <w:i w:val="0"/>
          <w:iCs w:val="0"/>
          <w:caps w:val="0"/>
          <w:color w:val="000000"/>
          <w:spacing w:val="0"/>
          <w:sz w:val="28"/>
          <w:szCs w:val="28"/>
          <w:u w:val="none"/>
          <w:shd w:val="clear" w:fill="FFFFFF"/>
        </w:rPr>
        <w:t>1</w:t>
      </w:r>
      <w:r>
        <w:rPr>
          <w:rFonts w:hint="default" w:ascii="Times New Roman" w:hAnsi="Times New Roman" w:eastAsia="MathJax_Size3" w:cs="Times New Roman"/>
          <w:b w:val="0"/>
          <w:bCs w:val="0"/>
          <w:i w:val="0"/>
          <w:iCs w:val="0"/>
          <w:caps w:val="0"/>
          <w:color w:val="000000"/>
          <w:spacing w:val="0"/>
          <w:sz w:val="28"/>
          <w:szCs w:val="28"/>
          <w:u w:val="none"/>
          <w:shd w:val="clear" w:fill="FFFFFF"/>
        </w:rPr>
        <w:t>ˆ</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M</w:t>
      </w:r>
      <w:r>
        <w:rPr>
          <w:rFonts w:hint="default" w:ascii="Times New Roman" w:hAnsi="Times New Roman" w:eastAsia="MathJax_Main" w:cs="Times New Roman"/>
          <w:b w:val="0"/>
          <w:bCs w:val="0"/>
          <w:i w:val="0"/>
          <w:iCs w:val="0"/>
          <w:caps w:val="0"/>
          <w:color w:val="000000"/>
          <w:spacing w:val="0"/>
          <w:sz w:val="28"/>
          <w:szCs w:val="28"/>
          <w:u w:val="none"/>
          <w:shd w:val="clear" w:fill="FFFFFF"/>
        </w:rPr>
        <w:t>2</w:t>
      </w:r>
      <w:r>
        <w:rPr>
          <w:rFonts w:hint="default" w:ascii="Times New Roman" w:hAnsi="Times New Roman" w:eastAsia="MathJax_Size3" w:cs="Times New Roman"/>
          <w:b w:val="0"/>
          <w:bCs w:val="0"/>
          <w:i w:val="0"/>
          <w:iCs w:val="0"/>
          <w:caps w:val="0"/>
          <w:color w:val="000000"/>
          <w:spacing w:val="0"/>
          <w:sz w:val="28"/>
          <w:szCs w:val="28"/>
          <w:u w:val="none"/>
          <w:shd w:val="clear" w:fill="FFFFFF"/>
        </w:rPr>
        <w:t>ˆ</w:t>
      </w:r>
      <w:r>
        <w:rPr>
          <w:rFonts w:hint="default" w:ascii="Times New Roman" w:hAnsi="Times New Roman" w:eastAsia="Arial" w:cs="Times New Roman"/>
          <w:i w:val="0"/>
          <w:iCs w:val="0"/>
          <w:caps w:val="0"/>
          <w:color w:val="000000"/>
          <w:spacing w:val="0"/>
          <w:sz w:val="28"/>
          <w:szCs w:val="28"/>
          <w:shd w:val="clear" w:fill="FFFFFF"/>
        </w:rPr>
        <w:t> (hai góc tương ứng bằng nhau.</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Suy ra MH là tia phân giác của góc PMQ.</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Chứng minh tương tự: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PNH</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QMH</w:t>
      </w:r>
      <w:r>
        <w:rPr>
          <w:rFonts w:hint="default" w:ascii="Times New Roman" w:hAnsi="Times New Roman" w:eastAsia="Arial" w:cs="Times New Roman"/>
          <w:i w:val="0"/>
          <w:iCs w:val="0"/>
          <w:caps w:val="0"/>
          <w:color w:val="000000"/>
          <w:spacing w:val="0"/>
          <w:sz w:val="28"/>
          <w:szCs w:val="28"/>
          <w:shd w:val="clear" w:fill="FFFFFF"/>
        </w:rPr>
        <w:t> (c.g.c)</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hay NH là tia phân giác của góc PNQ.</w:t>
      </w:r>
    </w:p>
    <w:p>
      <w:pPr>
        <w:pStyle w:val="9"/>
        <w:keepNext w:val="0"/>
        <w:keepLines w:val="0"/>
        <w:widowControl/>
        <w:suppressLineNumbers w:val="0"/>
        <w:rPr>
          <w:rStyle w:val="10"/>
          <w:rFonts w:hint="default" w:ascii="Times New Roman" w:hAnsi="Times New Roman" w:eastAsia="Arial" w:cs="Times New Roman"/>
          <w:b/>
          <w:bCs/>
          <w:i w:val="0"/>
          <w:iCs w:val="0"/>
          <w:caps w:val="0"/>
          <w:color w:val="FF0000"/>
          <w:spacing w:val="0"/>
          <w:sz w:val="28"/>
          <w:szCs w:val="28"/>
          <w:u w:val="single"/>
          <w:shd w:val="clear" w:fill="FFFFFF"/>
          <w:lang w:val="vi-VN"/>
        </w:rPr>
      </w:pPr>
    </w:p>
    <w:p>
      <w:pPr>
        <w:pStyle w:val="9"/>
        <w:keepNext w:val="0"/>
        <w:keepLines w:val="0"/>
        <w:widowControl/>
        <w:suppressLineNumbers w:val="0"/>
        <w:rPr>
          <w:rStyle w:val="10"/>
          <w:rFonts w:hint="default" w:ascii="Times New Roman" w:hAnsi="Times New Roman" w:eastAsia="Arial" w:cs="Times New Roman"/>
          <w:i w:val="0"/>
          <w:iCs w:val="0"/>
          <w:caps w:val="0"/>
          <w:color w:val="000000"/>
          <w:spacing w:val="0"/>
          <w:sz w:val="28"/>
          <w:szCs w:val="28"/>
          <w:shd w:val="clear" w:fill="FFFFFF"/>
        </w:rPr>
      </w:pPr>
      <w:r>
        <w:rPr>
          <w:rStyle w:val="10"/>
          <w:rFonts w:hint="default" w:ascii="Times New Roman" w:hAnsi="Times New Roman" w:eastAsia="Arial" w:cs="Times New Roman"/>
          <w:b/>
          <w:bCs/>
          <w:i w:val="0"/>
          <w:iCs w:val="0"/>
          <w:caps w:val="0"/>
          <w:color w:val="FF0000"/>
          <w:spacing w:val="0"/>
          <w:sz w:val="28"/>
          <w:szCs w:val="28"/>
          <w:u w:val="single"/>
          <w:shd w:val="clear" w:fill="FFFFFF"/>
          <w:lang w:val="vi-VN"/>
        </w:rPr>
        <w:t>Bài 7</w:t>
      </w:r>
      <w:r>
        <w:rPr>
          <w:rStyle w:val="10"/>
          <w:rFonts w:hint="default" w:ascii="Times New Roman" w:hAnsi="Times New Roman" w:eastAsia="Arial" w:cs="Times New Roman"/>
          <w:b/>
          <w:bCs/>
          <w:i w:val="0"/>
          <w:iCs w:val="0"/>
          <w:caps w:val="0"/>
          <w:color w:val="FF0000"/>
          <w:spacing w:val="0"/>
          <w:sz w:val="28"/>
          <w:szCs w:val="28"/>
          <w:u w:val="single"/>
          <w:shd w:val="clear" w:fill="FFFFFF"/>
        </w:rPr>
        <w:t>:</w:t>
      </w:r>
    </w:p>
    <w:p>
      <w:pPr>
        <w:pStyle w:val="9"/>
        <w:keepNext w:val="0"/>
        <w:keepLines w:val="0"/>
        <w:widowControl/>
        <w:suppressLineNumbers w:val="0"/>
        <w:jc w:val="center"/>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drawing>
          <wp:inline distT="0" distB="0" distL="114300" distR="114300">
            <wp:extent cx="4619625" cy="2743200"/>
            <wp:effectExtent l="0" t="0" r="9525" b="0"/>
            <wp:docPr id="12" name="Picture 11"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IMG_261"/>
                    <pic:cNvPicPr>
                      <a:picLocks noChangeAspect="1"/>
                    </pic:cNvPicPr>
                  </pic:nvPicPr>
                  <pic:blipFill>
                    <a:blip r:embed="rId21"/>
                    <a:stretch>
                      <a:fillRect/>
                    </a:stretch>
                  </pic:blipFill>
                  <pic:spPr>
                    <a:xfrm>
                      <a:off x="0" y="0"/>
                      <a:ext cx="4619625" cy="2743200"/>
                    </a:xfrm>
                    <a:prstGeom prst="rect">
                      <a:avLst/>
                    </a:prstGeom>
                    <a:noFill/>
                    <a:ln w="9525">
                      <a:noFill/>
                    </a:ln>
                  </pic:spPr>
                </pic:pic>
              </a:graphicData>
            </a:graphic>
          </wp:inline>
        </w:drawing>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Trên hình 85, các tam giác ABC và A’BC có cạnh chung BC = 3 cm;</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CA = CA’ = 2 cm, </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ABC</w:t>
      </w:r>
      <w:r>
        <w:rPr>
          <w:rFonts w:hint="default" w:ascii="Times New Roman" w:hAnsi="Times New Roman" w:eastAsia="MathJax_Size4" w:cs="Times New Roman"/>
          <w:b w:val="0"/>
          <w:bCs w:val="0"/>
          <w:i w:val="0"/>
          <w:iCs w:val="0"/>
          <w:caps w:val="0"/>
          <w:color w:val="000000"/>
          <w:spacing w:val="0"/>
          <w:sz w:val="28"/>
          <w:szCs w:val="28"/>
          <w:u w:val="none"/>
          <w:shd w:val="clear" w:fill="FFFFFF"/>
        </w:rPr>
        <w:t>ˆ</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BC</w:t>
      </w:r>
      <w:r>
        <w:rPr>
          <w:rFonts w:hint="default" w:ascii="Times New Roman" w:hAnsi="Times New Roman" w:eastAsia="MathJax_Size4" w:cs="Times New Roman"/>
          <w:b w:val="0"/>
          <w:bCs w:val="0"/>
          <w:i w:val="0"/>
          <w:iCs w:val="0"/>
          <w:caps w:val="0"/>
          <w:color w:val="000000"/>
          <w:spacing w:val="0"/>
          <w:sz w:val="28"/>
          <w:szCs w:val="28"/>
          <w:u w:val="none"/>
          <w:shd w:val="clear" w:fill="FFFFFF"/>
        </w:rPr>
        <w:t>ˆ</w:t>
      </w:r>
      <w:r>
        <w:rPr>
          <w:rFonts w:hint="default" w:ascii="Times New Roman" w:hAnsi="Times New Roman" w:eastAsia="MathJax_Main" w:cs="Times New Roman"/>
          <w:b w:val="0"/>
          <w:bCs w:val="0"/>
          <w:i w:val="0"/>
          <w:iCs w:val="0"/>
          <w:caps w:val="0"/>
          <w:color w:val="000000"/>
          <w:spacing w:val="0"/>
          <w:sz w:val="28"/>
          <w:szCs w:val="28"/>
          <w:u w:val="none"/>
          <w:shd w:val="clear" w:fill="FFFFFF"/>
        </w:rPr>
        <w:t>=30</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circ</w:t>
      </w:r>
      <w:r>
        <w:rPr>
          <w:rFonts w:hint="default" w:ascii="Times New Roman" w:hAnsi="Times New Roman" w:eastAsia="Arial" w:cs="Times New Roman"/>
          <w:i w:val="0"/>
          <w:iCs w:val="0"/>
          <w:caps w:val="0"/>
          <w:color w:val="000000"/>
          <w:spacing w:val="0"/>
          <w:sz w:val="28"/>
          <w:szCs w:val="28"/>
          <w:shd w:val="clear" w:fill="FFFFFF"/>
        </w:rPr>
        <w:t> nhưng hai tam giác đó không bằng nhau. Tại sao ở đây không thể áp dụng trường hợp cạnh – góc – cạnh để kết luận </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ABC</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A</w:t>
      </w:r>
      <w:r>
        <w:rPr>
          <w:rFonts w:hint="default" w:ascii="Times New Roman" w:hAnsi="Times New Roman" w:eastAsia="MathJax_Main" w:cs="Times New Roman"/>
          <w:b w:val="0"/>
          <w:bCs w:val="0"/>
          <w:i w:val="0"/>
          <w:iCs w:val="0"/>
          <w:caps w:val="0"/>
          <w:color w:val="000000"/>
          <w:spacing w:val="0"/>
          <w:sz w:val="28"/>
          <w:szCs w:val="28"/>
          <w:u w:val="none"/>
          <w:shd w:val="clear" w:fill="FFFFFF"/>
        </w:rPr>
        <w:t>′</w:t>
      </w:r>
      <w:r>
        <w:rPr>
          <w:rFonts w:hint="default" w:ascii="Times New Roman" w:hAnsi="Times New Roman" w:eastAsia="MathJax_Math-italic" w:cs="Times New Roman"/>
          <w:b w:val="0"/>
          <w:bCs w:val="0"/>
          <w:i w:val="0"/>
          <w:iCs w:val="0"/>
          <w:caps w:val="0"/>
          <w:color w:val="000000"/>
          <w:spacing w:val="0"/>
          <w:sz w:val="28"/>
          <w:szCs w:val="28"/>
          <w:u w:val="none"/>
          <w:shd w:val="clear" w:fill="FFFFFF"/>
        </w:rPr>
        <w:t>BC</w:t>
      </w:r>
      <w:r>
        <w:rPr>
          <w:rFonts w:hint="default" w:ascii="Times New Roman" w:hAnsi="Times New Roman" w:eastAsia="Arial" w:cs="Times New Roman"/>
          <w:i w:val="0"/>
          <w:iCs w:val="0"/>
          <w:caps w:val="0"/>
          <w:color w:val="000000"/>
          <w:spacing w:val="0"/>
          <w:sz w:val="28"/>
          <w:szCs w:val="28"/>
          <w:shd w:val="clear" w:fill="FFFFFF"/>
        </w:rPr>
        <w:t>?</w:t>
      </w:r>
    </w:p>
    <w:p>
      <w:pPr>
        <w:keepNext w:val="0"/>
        <w:keepLines w:val="0"/>
        <w:widowControl/>
        <w:suppressLineNumbers w:val="0"/>
        <w:shd w:val="clear" w:fill="FFFFFF"/>
        <w:ind w:left="0" w:firstLine="0"/>
        <w:jc w:val="left"/>
        <w:rPr>
          <w:rFonts w:hint="default" w:ascii="Times New Roman" w:hAnsi="Times New Roman" w:eastAsia="Arial" w:cs="Times New Roman"/>
          <w:b/>
          <w:bCs/>
          <w:i w:val="0"/>
          <w:iCs w:val="0"/>
          <w:caps w:val="0"/>
          <w:color w:val="000000"/>
          <w:spacing w:val="0"/>
          <w:sz w:val="28"/>
          <w:szCs w:val="28"/>
          <w:u w:val="single"/>
        </w:rPr>
      </w:pPr>
      <w:r>
        <w:rPr>
          <w:rFonts w:hint="default" w:ascii="Times New Roman" w:hAnsi="Times New Roman" w:eastAsia="Arial" w:cs="Times New Roman"/>
          <w:b/>
          <w:bCs/>
          <w:i w:val="0"/>
          <w:iCs w:val="0"/>
          <w:caps w:val="0"/>
          <w:color w:val="000000"/>
          <w:spacing w:val="0"/>
          <w:kern w:val="0"/>
          <w:sz w:val="28"/>
          <w:szCs w:val="28"/>
          <w:u w:val="single"/>
          <w:shd w:val="clear" w:fill="FFFFFF"/>
          <w:lang w:val="en-US" w:eastAsia="zh-CN" w:bidi="ar"/>
        </w:rPr>
        <w:t>Bài làm:</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Theo trường hợp bằng nhau cạnh – góc – cạnh của hai tam giác thì chúng cần có hai cạnh và một góc xen giữa tương ứng bằng nhau.</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Hai tam giác ABC và A’BC có 2 cạnh và một góc bằng nhau nhưng góc đó không phải là góc xen giữa hai cạnh đó nên chúng không bằng nhau.</w:t>
      </w:r>
    </w:p>
    <w:p>
      <w:pPr>
        <w:pStyle w:val="9"/>
        <w:keepNext w:val="0"/>
        <w:keepLines w:val="0"/>
        <w:widowControl/>
        <w:suppressLineNumbers w:val="0"/>
        <w:rPr>
          <w:rStyle w:val="10"/>
          <w:rFonts w:hint="default" w:ascii="Times New Roman" w:hAnsi="Times New Roman" w:eastAsia="Arial" w:cs="Times New Roman"/>
          <w:i w:val="0"/>
          <w:iCs w:val="0"/>
          <w:caps w:val="0"/>
          <w:color w:val="000000"/>
          <w:spacing w:val="0"/>
          <w:sz w:val="28"/>
          <w:szCs w:val="28"/>
          <w:shd w:val="clear" w:fill="FFFFFF"/>
        </w:rPr>
      </w:pPr>
    </w:p>
    <w:p>
      <w:pPr>
        <w:pStyle w:val="9"/>
        <w:keepNext w:val="0"/>
        <w:keepLines w:val="0"/>
        <w:widowControl/>
        <w:suppressLineNumbers w:val="0"/>
        <w:rPr>
          <w:rStyle w:val="10"/>
          <w:rFonts w:hint="default" w:ascii="Times New Roman" w:hAnsi="Times New Roman" w:eastAsia="Arial" w:cs="Times New Roman"/>
          <w:i w:val="0"/>
          <w:iCs w:val="0"/>
          <w:caps w:val="0"/>
          <w:color w:val="000000"/>
          <w:spacing w:val="0"/>
          <w:sz w:val="28"/>
          <w:szCs w:val="28"/>
          <w:shd w:val="clear" w:fill="FFFFFF"/>
        </w:rPr>
      </w:pPr>
      <w:r>
        <w:rPr>
          <w:rStyle w:val="10"/>
          <w:rFonts w:hint="default" w:ascii="Times New Roman" w:hAnsi="Times New Roman" w:eastAsia="Arial" w:cs="Times New Roman"/>
          <w:b/>
          <w:bCs/>
          <w:i w:val="0"/>
          <w:iCs w:val="0"/>
          <w:caps w:val="0"/>
          <w:color w:val="FF0000"/>
          <w:spacing w:val="0"/>
          <w:sz w:val="28"/>
          <w:szCs w:val="28"/>
          <w:u w:val="single"/>
          <w:shd w:val="clear" w:fill="FFFFFF"/>
          <w:lang w:val="vi-VN"/>
        </w:rPr>
        <w:t>Bài 7</w:t>
      </w:r>
      <w:r>
        <w:rPr>
          <w:rStyle w:val="10"/>
          <w:rFonts w:hint="default" w:ascii="Times New Roman" w:hAnsi="Times New Roman" w:eastAsia="Arial" w:cs="Times New Roman"/>
          <w:b/>
          <w:bCs/>
          <w:i w:val="0"/>
          <w:iCs w:val="0"/>
          <w:caps w:val="0"/>
          <w:color w:val="FF0000"/>
          <w:spacing w:val="0"/>
          <w:sz w:val="28"/>
          <w:szCs w:val="28"/>
          <w:u w:val="single"/>
          <w:shd w:val="clear" w:fill="FFFFFF"/>
        </w:rPr>
        <w:t>:</w:t>
      </w:r>
    </w:p>
    <w:p>
      <w:pPr>
        <w:pStyle w:val="9"/>
        <w:keepNext w:val="0"/>
        <w:keepLines w:val="0"/>
        <w:widowControl/>
        <w:suppressLineNumbers w:val="0"/>
        <w:rPr>
          <w:rFonts w:hint="default" w:ascii="Times New Roman" w:hAnsi="Times New Roman" w:cs="Times New Roman"/>
          <w:sz w:val="28"/>
          <w:szCs w:val="28"/>
        </w:rPr>
      </w:pPr>
      <w:r>
        <w:rPr>
          <w:rStyle w:val="10"/>
          <w:rFonts w:hint="default" w:ascii="Times New Roman" w:hAnsi="Times New Roman" w:eastAsia="Arial" w:cs="Times New Roman"/>
          <w:i w:val="0"/>
          <w:iCs w:val="0"/>
          <w:caps w:val="0"/>
          <w:color w:val="000000"/>
          <w:spacing w:val="0"/>
          <w:sz w:val="28"/>
          <w:szCs w:val="28"/>
          <w:shd w:val="clear" w:fill="FFFFFF"/>
        </w:rPr>
        <w:t>Đố: </w:t>
      </w:r>
      <w:r>
        <w:rPr>
          <w:rFonts w:hint="default" w:ascii="Times New Roman" w:hAnsi="Times New Roman" w:eastAsia="Arial" w:cs="Times New Roman"/>
          <w:i w:val="0"/>
          <w:iCs w:val="0"/>
          <w:caps w:val="0"/>
          <w:color w:val="000000"/>
          <w:spacing w:val="0"/>
          <w:sz w:val="28"/>
          <w:szCs w:val="28"/>
          <w:shd w:val="clear" w:fill="FFFFFF"/>
        </w:rPr>
        <w:t>Một miếng bìa có dạng một hình chữ nhật. Chỉ bằng một nếp gấp thẳng em hãy chia hình chữ nhật đó thành hai tam giác vuông bằng nhau. Nếu được dùng hai nếp gấp thằng em có thể chia hình chữ nhật đó thành mấy cặp tam giác vuông bằng nhau?</w:t>
      </w:r>
    </w:p>
    <w:p>
      <w:pPr>
        <w:keepNext w:val="0"/>
        <w:keepLines w:val="0"/>
        <w:widowControl/>
        <w:suppressLineNumbers w:val="0"/>
        <w:shd w:val="clear" w:fill="FFFFFF"/>
        <w:ind w:left="0" w:firstLine="0"/>
        <w:jc w:val="left"/>
        <w:rPr>
          <w:rFonts w:hint="default" w:ascii="Times New Roman" w:hAnsi="Times New Roman" w:eastAsia="Arial" w:cs="Times New Roman"/>
          <w:b/>
          <w:bCs/>
          <w:i w:val="0"/>
          <w:iCs w:val="0"/>
          <w:caps w:val="0"/>
          <w:color w:val="000000"/>
          <w:spacing w:val="0"/>
          <w:sz w:val="28"/>
          <w:szCs w:val="28"/>
          <w:u w:val="single"/>
        </w:rPr>
      </w:pPr>
      <w:r>
        <w:rPr>
          <w:rFonts w:hint="default" w:ascii="Times New Roman" w:hAnsi="Times New Roman" w:eastAsia="Arial" w:cs="Times New Roman"/>
          <w:b/>
          <w:bCs/>
          <w:i w:val="0"/>
          <w:iCs w:val="0"/>
          <w:caps w:val="0"/>
          <w:color w:val="000000"/>
          <w:spacing w:val="0"/>
          <w:kern w:val="0"/>
          <w:sz w:val="28"/>
          <w:szCs w:val="28"/>
          <w:u w:val="single"/>
          <w:shd w:val="clear" w:fill="FFFFFF"/>
          <w:lang w:val="en-US" w:eastAsia="zh-CN" w:bidi="ar"/>
        </w:rPr>
        <w:t>Bài làm:</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Nếu dùng một nếp gấp thẳng, em sẽ gấp theo một trong hai đường chéo của hình chữ nhật để được hai tam giác vuông bằng nhau.</w:t>
      </w:r>
    </w:p>
    <w:p>
      <w:pPr>
        <w:pStyle w:val="9"/>
        <w:keepNext w:val="0"/>
        <w:keepLines w:val="0"/>
        <w:widowControl/>
        <w:suppressLineNumbers w:val="0"/>
        <w:rPr>
          <w:rFonts w:hint="default" w:ascii="Times New Roman" w:hAnsi="Times New Roman" w:cs="Times New Roman"/>
          <w:sz w:val="28"/>
          <w:szCs w:val="28"/>
        </w:rPr>
      </w:pPr>
      <w:r>
        <w:rPr>
          <w:rFonts w:hint="default" w:ascii="Times New Roman" w:hAnsi="Times New Roman" w:eastAsia="Arial" w:cs="Times New Roman"/>
          <w:i w:val="0"/>
          <w:iCs w:val="0"/>
          <w:caps w:val="0"/>
          <w:color w:val="000000"/>
          <w:spacing w:val="0"/>
          <w:sz w:val="28"/>
          <w:szCs w:val="28"/>
          <w:shd w:val="clear" w:fill="FFFFFF"/>
        </w:rPr>
        <w:t>Nếu được dùng hai nếp gấp thẳng, em có thể gấp theo hai đường chéo của hình chữ nhật để được 2 cặp tam giác bằng nhau.</w:t>
      </w:r>
    </w:p>
    <w:p>
      <w:pPr>
        <w:pStyle w:val="9"/>
        <w:keepNext w:val="0"/>
        <w:keepLines w:val="0"/>
        <w:widowControl/>
        <w:suppressLineNumbers w:val="0"/>
        <w:shd w:val="clear" w:fill="FFFFFF"/>
        <w:ind w:left="0" w:firstLine="0"/>
        <w:rPr>
          <w:rFonts w:hint="default" w:ascii="Times New Roman" w:hAnsi="Times New Roman" w:eastAsia="Arial" w:cs="Times New Roman"/>
          <w:i w:val="0"/>
          <w:iCs w:val="0"/>
          <w:caps w:val="0"/>
          <w:color w:val="000000"/>
          <w:spacing w:val="0"/>
          <w:sz w:val="28"/>
          <w:szCs w:val="28"/>
          <w:shd w:val="clear" w:fill="FFFFFF"/>
        </w:rPr>
      </w:pPr>
    </w:p>
    <w:p>
      <w:pPr>
        <w:pStyle w:val="9"/>
        <w:keepNext w:val="0"/>
        <w:keepLines w:val="0"/>
        <w:widowControl/>
        <w:suppressLineNumbers w:val="0"/>
        <w:shd w:val="clear" w:fill="FFFFFF"/>
        <w:ind w:left="0" w:firstLine="0"/>
        <w:rPr>
          <w:rFonts w:hint="default" w:ascii="Times New Roman" w:hAnsi="Times New Roman" w:eastAsia="Arial" w:cs="Times New Roman"/>
          <w:i w:val="0"/>
          <w:iCs w:val="0"/>
          <w:caps w:val="0"/>
          <w:color w:val="000000"/>
          <w:spacing w:val="0"/>
          <w:sz w:val="28"/>
          <w:szCs w:val="28"/>
          <w:shd w:val="clear" w:fill="FFFFFF"/>
        </w:rPr>
      </w:pPr>
    </w:p>
    <w:p>
      <w:pPr>
        <w:keepNext w:val="0"/>
        <w:keepLines w:val="0"/>
        <w:widowControl/>
        <w:suppressLineNumbers w:val="0"/>
        <w:shd w:val="clear" w:fill="FFFFFF"/>
        <w:ind w:left="0" w:firstLine="0"/>
        <w:jc w:val="center"/>
        <w:rPr>
          <w:rFonts w:hint="default" w:ascii="Times New Roman" w:hAnsi="Times New Roman" w:eastAsia="Arial" w:cs="Times New Roman"/>
          <w:i w:val="0"/>
          <w:iCs w:val="0"/>
          <w:caps w:val="0"/>
          <w:color w:val="000000"/>
          <w:spacing w:val="0"/>
          <w:sz w:val="28"/>
          <w:szCs w:val="28"/>
        </w:rPr>
      </w:pPr>
      <w:ins w:id="0">
        <w:r>
          <w:rPr>
            <w:rFonts w:hint="default" w:ascii="Times New Roman" w:hAnsi="Times New Roman" w:eastAsia="Arial" w:cs="Times New Roman"/>
            <w:i w:val="0"/>
            <w:iCs w:val="0"/>
            <w:caps w:val="0"/>
            <w:color w:val="000000"/>
            <w:spacing w:val="0"/>
            <w:kern w:val="0"/>
            <w:sz w:val="28"/>
            <w:szCs w:val="28"/>
            <w:shd w:val="clear" w:fill="FFFFFF"/>
            <w:lang w:val="en-US" w:eastAsia="zh-CN" w:bidi="ar"/>
          </w:rPr>
          <w:br w:type="textWrapping"/>
        </w:r>
      </w:ins>
    </w:p>
    <w:p>
      <w:pPr>
        <w:pStyle w:val="7"/>
        <w:spacing w:before="114" w:line="242" w:lineRule="auto"/>
        <w:ind w:left="209" w:right="402" w:firstLine="196"/>
        <w:rPr>
          <w:rFonts w:hint="default" w:ascii="Times New Roman" w:hAnsi="Times New Roman" w:cs="Times New Roman"/>
          <w:sz w:val="28"/>
          <w:szCs w:val="28"/>
        </w:rPr>
      </w:pPr>
    </w:p>
    <w:p>
      <w:pPr>
        <w:rPr>
          <w:rFonts w:hint="default" w:ascii="Times New Roman" w:hAnsi="Times New Roman" w:cs="Times New Roman"/>
          <w:b/>
          <w:bCs/>
          <w:color w:val="FF0000"/>
          <w:sz w:val="40"/>
          <w:szCs w:val="40"/>
          <w:lang w:val="en-US"/>
        </w:rPr>
      </w:pPr>
      <w:r>
        <w:rPr>
          <w:rFonts w:hint="default"/>
          <w:lang w:val="en-US"/>
        </w:rPr>
        <w:t xml:space="preserve">     </w:t>
      </w:r>
      <w:r>
        <w:rPr>
          <w:rFonts w:hint="default"/>
          <w:sz w:val="36"/>
          <w:szCs w:val="36"/>
          <w:lang w:val="en-US"/>
        </w:rPr>
        <w:t xml:space="preserve"> </w:t>
      </w:r>
      <w:r>
        <w:rPr>
          <w:rFonts w:hint="default"/>
          <w:sz w:val="40"/>
          <w:szCs w:val="40"/>
          <w:lang w:val="en-US"/>
        </w:rPr>
        <w:t xml:space="preserve"> </w:t>
      </w:r>
      <w:r>
        <w:rPr>
          <w:rFonts w:hint="default" w:ascii="Times New Roman" w:hAnsi="Times New Roman" w:cs="Times New Roman"/>
          <w:b/>
          <w:bCs/>
          <w:color w:val="FF0000"/>
          <w:sz w:val="40"/>
          <w:szCs w:val="40"/>
          <w:lang w:val="en-US"/>
        </w:rPr>
        <w:t>PHIẾU HƯỚNG DẪN TỰ HỌC TUẦN 14</w:t>
      </w:r>
    </w:p>
    <w:p>
      <w:pPr>
        <w:rPr>
          <w:rFonts w:hint="default" w:ascii="Times New Roman" w:hAnsi="Times New Roman" w:cs="Times New Roman"/>
          <w:b/>
          <w:bCs/>
          <w:color w:val="FF0000"/>
          <w:sz w:val="36"/>
          <w:szCs w:val="36"/>
          <w:lang w:val="en-US"/>
        </w:rPr>
      </w:pPr>
      <w:r>
        <w:rPr>
          <w:rFonts w:hint="default" w:ascii="Times New Roman" w:hAnsi="Times New Roman" w:cs="Times New Roman"/>
          <w:b/>
          <w:bCs/>
          <w:color w:val="FF0000"/>
          <w:sz w:val="36"/>
          <w:szCs w:val="36"/>
          <w:lang w:val="en-US"/>
        </w:rPr>
        <w:t xml:space="preserve">                                   </w:t>
      </w:r>
    </w:p>
    <w:p>
      <w:pPr>
        <w:ind w:firstLine="2701" w:firstLineChars="750"/>
        <w:rPr>
          <w:rFonts w:hint="default" w:ascii="Times New Roman" w:hAnsi="Times New Roman" w:cs="Times New Roman"/>
          <w:b/>
          <w:bCs/>
          <w:color w:val="4BACC6" w:themeColor="accent5"/>
          <w:sz w:val="40"/>
          <w:szCs w:val="40"/>
          <w:lang w:val="en-US"/>
          <w14:textFill>
            <w14:solidFill>
              <w14:schemeClr w14:val="accent5"/>
            </w14:solidFill>
          </w14:textFill>
        </w:rPr>
      </w:pPr>
      <w:r>
        <w:rPr>
          <w:rFonts w:hint="default" w:ascii="Times New Roman" w:hAnsi="Times New Roman" w:cs="Times New Roman"/>
          <w:b/>
          <w:bCs/>
          <w:color w:val="FF0000"/>
          <w:sz w:val="36"/>
          <w:szCs w:val="36"/>
          <w:lang w:val="en-US"/>
        </w:rPr>
        <w:t xml:space="preserve"> </w:t>
      </w:r>
      <w:r>
        <w:rPr>
          <w:rFonts w:hint="default" w:ascii="Times New Roman" w:hAnsi="Times New Roman" w:cs="Times New Roman"/>
          <w:b/>
          <w:bCs/>
          <w:color w:val="4BACC6" w:themeColor="accent5"/>
          <w:sz w:val="40"/>
          <w:szCs w:val="40"/>
          <w:lang w:val="en-US"/>
          <w14:textFill>
            <w14:solidFill>
              <w14:schemeClr w14:val="accent5"/>
            </w14:solidFill>
          </w14:textFill>
        </w:rPr>
        <w:t>PHẦN ĐẠI SỐ</w:t>
      </w:r>
    </w:p>
    <w:p>
      <w:pPr>
        <w:rPr>
          <w:rFonts w:hint="default" w:ascii="Times New Roman" w:hAnsi="Times New Roman" w:cs="Times New Roman"/>
          <w:b/>
          <w:bCs/>
          <w:color w:val="4BACC6" w:themeColor="accent5"/>
          <w:sz w:val="28"/>
          <w:szCs w:val="28"/>
          <w:lang w:val="en-US"/>
          <w14:textFill>
            <w14:solidFill>
              <w14:schemeClr w14:val="accent5"/>
            </w14:solidFill>
          </w14:textFill>
        </w:rPr>
      </w:pPr>
      <w:r>
        <w:rPr>
          <w:rFonts w:hint="default" w:ascii="Times New Roman" w:hAnsi="Times New Roman"/>
          <w:b/>
          <w:bCs/>
          <w:color w:val="0000FF"/>
          <w:sz w:val="28"/>
          <w:szCs w:val="28"/>
          <w:lang w:val="en-US"/>
        </w:rPr>
        <w:t xml:space="preserve">Link bài giảng : Một số bài toán về đại lượng tỉ lệ nghịch </w:t>
      </w:r>
      <w:r>
        <w:rPr>
          <w:rFonts w:hint="default" w:ascii="Times New Roman" w:hAnsi="Times New Roman"/>
          <w:b/>
          <w:bCs/>
          <w:color w:val="4BACC6" w:themeColor="accent5"/>
          <w:sz w:val="28"/>
          <w:szCs w:val="28"/>
          <w:lang w:val="en-US"/>
          <w14:textFill>
            <w14:solidFill>
              <w14:schemeClr w14:val="accent5"/>
            </w14:solidFill>
          </w14:textFill>
        </w:rPr>
        <w:t>https://youtu.be/YrTOMlOzaVo</w:t>
      </w:r>
    </w:p>
    <w:p>
      <w:pPr>
        <w:rPr>
          <w:rFonts w:hint="default" w:ascii="Times New Roman" w:hAnsi="Times New Roman" w:cs="Times New Roman"/>
          <w:b/>
          <w:bCs/>
          <w:color w:val="C0504D" w:themeColor="accent2"/>
          <w:sz w:val="28"/>
          <w:szCs w:val="28"/>
          <w:lang w:val="en-US"/>
          <w14:textFill>
            <w14:solidFill>
              <w14:schemeClr w14:val="accent2"/>
            </w14:solidFill>
          </w14:textFill>
        </w:rPr>
      </w:pPr>
    </w:p>
    <w:p>
      <w:pPr>
        <w:rPr>
          <w:rFonts w:hint="default" w:ascii="Times New Roman" w:hAnsi="Times New Roman" w:cs="Times New Roman"/>
          <w:b/>
          <w:bCs/>
          <w:color w:val="C0504D" w:themeColor="accent2"/>
          <w:sz w:val="28"/>
          <w:szCs w:val="28"/>
          <w:lang w:val="en-US"/>
          <w14:textFill>
            <w14:solidFill>
              <w14:schemeClr w14:val="accent2"/>
            </w14:solidFill>
          </w14:textFill>
        </w:rPr>
      </w:pPr>
      <w:r>
        <w:rPr>
          <w:rFonts w:hint="default" w:ascii="Times New Roman" w:hAnsi="Times New Roman" w:cs="Times New Roman"/>
          <w:b/>
          <w:bCs/>
          <w:color w:val="C0504D" w:themeColor="accent2"/>
          <w:sz w:val="28"/>
          <w:szCs w:val="28"/>
          <w:lang w:val="en-US"/>
          <w14:textFill>
            <w14:solidFill>
              <w14:schemeClr w14:val="accent2"/>
            </w14:solidFill>
          </w14:textFill>
        </w:rPr>
        <w:t xml:space="preserve"> BÀI : MỘT SỐ BÀI TOÁN VỀ ĐẠI LƯỢNG TỈ LỆ NGHỊCH</w:t>
      </w:r>
    </w:p>
    <w:p>
      <w:pPr>
        <w:numPr>
          <w:ilvl w:val="0"/>
          <w:numId w:val="0"/>
        </w:numPr>
        <w:rPr>
          <w:rFonts w:hint="default" w:ascii="Times New Roman" w:hAnsi="Times New Roman" w:cs="Times New Roman"/>
          <w:b/>
          <w:bCs/>
          <w:color w:val="000000" w:themeColor="text1"/>
          <w:sz w:val="28"/>
          <w:szCs w:val="28"/>
          <w:lang w:val="en-US"/>
          <w14:textFill>
            <w14:solidFill>
              <w14:schemeClr w14:val="tx1"/>
            </w14:solidFill>
          </w14:textFill>
        </w:rPr>
      </w:pPr>
      <w:r>
        <w:rPr>
          <w:rFonts w:hint="default" w:ascii="Times New Roman" w:hAnsi="Times New Roman" w:cs="Times New Roman"/>
          <w:b/>
          <w:bCs/>
          <w:color w:val="C0504D" w:themeColor="accent2"/>
          <w:sz w:val="28"/>
          <w:szCs w:val="28"/>
          <w:lang w:val="en-US"/>
          <w14:textFill>
            <w14:solidFill>
              <w14:schemeClr w14:val="accent2"/>
            </w14:solidFill>
          </w14:textFill>
        </w:rPr>
        <w:t xml:space="preserve">I.Kiến thức trọng tâm : </w:t>
      </w:r>
    </w:p>
    <w:p>
      <w:pPr>
        <w:numPr>
          <w:ilvl w:val="0"/>
          <w:numId w:val="5"/>
        </w:numPr>
        <w:ind w:left="0" w:leftChars="0" w:firstLine="0" w:firstLineChars="0"/>
        <w:rPr>
          <w:rFonts w:hint="default" w:ascii="Times New Roman" w:hAnsi="Times New Roman" w:cs="Times New Roman"/>
          <w:b/>
          <w:bCs/>
          <w:i/>
          <w:iCs/>
          <w:color w:val="F79646" w:themeColor="accent6"/>
          <w:sz w:val="28"/>
          <w:szCs w:val="28"/>
          <w:lang w:val="en-US"/>
          <w14:textFill>
            <w14:solidFill>
              <w14:schemeClr w14:val="accent6"/>
            </w14:solidFill>
          </w14:textFill>
        </w:rPr>
      </w:pPr>
      <w:r>
        <w:rPr>
          <w:rFonts w:hint="default" w:ascii="Times New Roman" w:hAnsi="Times New Roman" w:cs="Times New Roman"/>
          <w:b/>
          <w:bCs/>
          <w:i/>
          <w:iCs/>
          <w:color w:val="F79646" w:themeColor="accent6"/>
          <w:sz w:val="28"/>
          <w:szCs w:val="28"/>
          <w:lang w:val="en-US"/>
          <w14:textFill>
            <w14:solidFill>
              <w14:schemeClr w14:val="accent6"/>
            </w14:solidFill>
          </w14:textFill>
        </w:rPr>
        <w:t>Xét tính tỉ lệ nghịch của hai đại lượng.</w:t>
      </w:r>
    </w:p>
    <w:p>
      <w:pPr>
        <w:numPr>
          <w:ilvl w:val="0"/>
          <w:numId w:val="0"/>
        </w:numPr>
        <w:ind w:left="70" w:leftChars="0"/>
        <w:rPr>
          <w:rFonts w:hint="default" w:ascii="Times New Roman" w:hAnsi="Times New Roman" w:cs="Times New Roman"/>
          <w:b/>
          <w:bCs/>
          <w:color w:val="000000" w:themeColor="text1"/>
          <w:sz w:val="28"/>
          <w:szCs w:val="28"/>
          <w:lang w:val="en-US"/>
          <w14:textFill>
            <w14:solidFill>
              <w14:schemeClr w14:val="tx1"/>
            </w14:solidFill>
          </w14:textFill>
        </w:rPr>
      </w:pPr>
      <w:r>
        <w:rPr>
          <w:rFonts w:hint="default" w:ascii="Times New Roman" w:hAnsi="Times New Roman" w:cs="Times New Roman"/>
          <w:b/>
          <w:bCs/>
          <w:color w:val="000000" w:themeColor="text1"/>
          <w:sz w:val="28"/>
          <w:szCs w:val="28"/>
          <w:lang w:val="en-US"/>
          <w14:textFill>
            <w14:solidFill>
              <w14:schemeClr w14:val="tx1"/>
            </w14:solidFill>
          </w14:textFill>
        </w:rPr>
        <w:t xml:space="preserve">Bài toán 1 : </w:t>
      </w:r>
    </w:p>
    <w:p>
      <w:pPr>
        <w:numPr>
          <w:ilvl w:val="0"/>
          <w:numId w:val="0"/>
        </w:numPr>
        <w:ind w:left="70" w:leftChars="0"/>
        <w:rPr>
          <w:rFonts w:hint="default" w:ascii="Times New Roman" w:hAnsi="Times New Roman" w:cs="Times New Roman"/>
          <w:b w:val="0"/>
          <w:bCs w:val="0"/>
          <w:color w:val="000000" w:themeColor="text1"/>
          <w:sz w:val="28"/>
          <w:szCs w:val="28"/>
          <w:lang w:val="en-US"/>
          <w14:textFill>
            <w14:solidFill>
              <w14:schemeClr w14:val="tx1"/>
            </w14:solidFill>
          </w14:textFill>
        </w:rPr>
      </w:pPr>
      <w:r>
        <w:rPr>
          <w:rFonts w:hint="default" w:ascii="Times New Roman" w:hAnsi="Times New Roman" w:cs="Times New Roman"/>
          <w:b w:val="0"/>
          <w:bCs w:val="0"/>
          <w:color w:val="000000" w:themeColor="text1"/>
          <w:sz w:val="28"/>
          <w:szCs w:val="28"/>
          <w:lang w:val="en-US"/>
          <w14:textFill>
            <w14:solidFill>
              <w14:schemeClr w14:val="tx1"/>
            </w14:solidFill>
          </w14:textFill>
        </w:rPr>
        <w:t>Dựa vào bảng giá trị tương ứng trong mỗi trường hợp sau , hãy cho biết hai đại lượng x và y có tỉ lệ nghịch  với nhau hay không ?</w:t>
      </w:r>
    </w:p>
    <w:p>
      <w:pPr>
        <w:numPr>
          <w:ilvl w:val="0"/>
          <w:numId w:val="0"/>
        </w:numPr>
        <w:ind w:left="70" w:leftChars="0"/>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pPr>
      <w:r>
        <w:rPr>
          <w:rFonts w:hint="default" w:ascii="Times New Roman" w:hAnsi="Times New Roman" w:cs="Times New Roman"/>
          <w:b w:val="0"/>
          <w:bCs w:val="0"/>
          <w:color w:val="000000" w:themeColor="text1"/>
          <w:sz w:val="28"/>
          <w:szCs w:val="28"/>
          <w:lang w:val="en-US"/>
          <w14:textFill>
            <w14:solidFill>
              <w14:schemeClr w14:val="tx1"/>
            </w14:solidFill>
          </w14:textFill>
        </w:rPr>
        <w:t xml:space="preserve">a, </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0"/>
        <w:gridCol w:w="637"/>
        <w:gridCol w:w="638"/>
        <w:gridCol w:w="712"/>
        <w:gridCol w:w="725"/>
        <w:gridCol w:w="8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dxa"/>
          </w:tcPr>
          <w:p>
            <w:pPr>
              <w:widowControl w:val="0"/>
              <w:numPr>
                <w:ilvl w:val="0"/>
                <w:numId w:val="0"/>
              </w:numPr>
              <w:jc w:val="both"/>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pPr>
            <w:r>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t>x</w:t>
            </w:r>
          </w:p>
        </w:tc>
        <w:tc>
          <w:tcPr>
            <w:tcW w:w="637" w:type="dxa"/>
          </w:tcPr>
          <w:p>
            <w:pPr>
              <w:widowControl w:val="0"/>
              <w:numPr>
                <w:ilvl w:val="0"/>
                <w:numId w:val="0"/>
              </w:numPr>
              <w:jc w:val="both"/>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pPr>
            <w:r>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t>-1</w:t>
            </w:r>
          </w:p>
        </w:tc>
        <w:tc>
          <w:tcPr>
            <w:tcW w:w="638" w:type="dxa"/>
          </w:tcPr>
          <w:p>
            <w:pPr>
              <w:widowControl w:val="0"/>
              <w:numPr>
                <w:ilvl w:val="0"/>
                <w:numId w:val="0"/>
              </w:numPr>
              <w:jc w:val="both"/>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pPr>
            <w:r>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t>1</w:t>
            </w:r>
          </w:p>
        </w:tc>
        <w:tc>
          <w:tcPr>
            <w:tcW w:w="712" w:type="dxa"/>
          </w:tcPr>
          <w:p>
            <w:pPr>
              <w:widowControl w:val="0"/>
              <w:numPr>
                <w:ilvl w:val="0"/>
                <w:numId w:val="0"/>
              </w:numPr>
              <w:jc w:val="both"/>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pPr>
            <w:r>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t>2</w:t>
            </w:r>
          </w:p>
        </w:tc>
        <w:tc>
          <w:tcPr>
            <w:tcW w:w="725" w:type="dxa"/>
          </w:tcPr>
          <w:p>
            <w:pPr>
              <w:widowControl w:val="0"/>
              <w:numPr>
                <w:ilvl w:val="0"/>
                <w:numId w:val="0"/>
              </w:numPr>
              <w:jc w:val="both"/>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pPr>
            <w:r>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t>3</w:t>
            </w:r>
          </w:p>
        </w:tc>
        <w:tc>
          <w:tcPr>
            <w:tcW w:w="800" w:type="dxa"/>
          </w:tcPr>
          <w:p>
            <w:pPr>
              <w:widowControl w:val="0"/>
              <w:numPr>
                <w:ilvl w:val="0"/>
                <w:numId w:val="0"/>
              </w:numPr>
              <w:jc w:val="both"/>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pPr>
            <w:r>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dxa"/>
          </w:tcPr>
          <w:p>
            <w:pPr>
              <w:widowControl w:val="0"/>
              <w:numPr>
                <w:ilvl w:val="0"/>
                <w:numId w:val="0"/>
              </w:numPr>
              <w:jc w:val="both"/>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pPr>
            <w:r>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t>y</w:t>
            </w:r>
          </w:p>
        </w:tc>
        <w:tc>
          <w:tcPr>
            <w:tcW w:w="637" w:type="dxa"/>
          </w:tcPr>
          <w:p>
            <w:pPr>
              <w:widowControl w:val="0"/>
              <w:numPr>
                <w:ilvl w:val="0"/>
                <w:numId w:val="0"/>
              </w:numPr>
              <w:jc w:val="both"/>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pPr>
            <w:r>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t>-12</w:t>
            </w:r>
          </w:p>
        </w:tc>
        <w:tc>
          <w:tcPr>
            <w:tcW w:w="638" w:type="dxa"/>
          </w:tcPr>
          <w:p>
            <w:pPr>
              <w:widowControl w:val="0"/>
              <w:numPr>
                <w:ilvl w:val="0"/>
                <w:numId w:val="0"/>
              </w:numPr>
              <w:jc w:val="both"/>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pPr>
            <w:r>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t>12</w:t>
            </w:r>
          </w:p>
        </w:tc>
        <w:tc>
          <w:tcPr>
            <w:tcW w:w="712" w:type="dxa"/>
          </w:tcPr>
          <w:p>
            <w:pPr>
              <w:widowControl w:val="0"/>
              <w:numPr>
                <w:ilvl w:val="0"/>
                <w:numId w:val="0"/>
              </w:numPr>
              <w:jc w:val="both"/>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pPr>
            <w:r>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t>6</w:t>
            </w:r>
          </w:p>
        </w:tc>
        <w:tc>
          <w:tcPr>
            <w:tcW w:w="725" w:type="dxa"/>
          </w:tcPr>
          <w:p>
            <w:pPr>
              <w:widowControl w:val="0"/>
              <w:numPr>
                <w:ilvl w:val="0"/>
                <w:numId w:val="0"/>
              </w:numPr>
              <w:jc w:val="both"/>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pPr>
            <w:r>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t>4</w:t>
            </w:r>
          </w:p>
        </w:tc>
        <w:tc>
          <w:tcPr>
            <w:tcW w:w="800" w:type="dxa"/>
          </w:tcPr>
          <w:p>
            <w:pPr>
              <w:widowControl w:val="0"/>
              <w:numPr>
                <w:ilvl w:val="0"/>
                <w:numId w:val="0"/>
              </w:numPr>
              <w:jc w:val="both"/>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pPr>
            <w:r>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t>3</w:t>
            </w:r>
          </w:p>
        </w:tc>
      </w:tr>
    </w:tbl>
    <w:p>
      <w:pPr>
        <w:numPr>
          <w:ilvl w:val="0"/>
          <w:numId w:val="0"/>
        </w:numPr>
        <w:ind w:left="70" w:leftChars="0"/>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pPr>
      <w:r>
        <w:rPr>
          <w:rFonts w:hint="default" w:ascii="Times New Roman" w:hAnsi="Times New Roman" w:cs="Times New Roman"/>
          <w:b w:val="0"/>
          <w:bCs w:val="0"/>
          <w:color w:val="000000" w:themeColor="text1"/>
          <w:sz w:val="28"/>
          <w:szCs w:val="28"/>
          <w:lang w:val="en-US"/>
          <w14:textFill>
            <w14:solidFill>
              <w14:schemeClr w14:val="tx1"/>
            </w14:solidFill>
          </w14:textFill>
        </w:rPr>
        <w:t xml:space="preserve">b, </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0"/>
        <w:gridCol w:w="637"/>
        <w:gridCol w:w="638"/>
        <w:gridCol w:w="712"/>
        <w:gridCol w:w="725"/>
        <w:gridCol w:w="8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dxa"/>
          </w:tcPr>
          <w:p>
            <w:pPr>
              <w:widowControl w:val="0"/>
              <w:numPr>
                <w:ilvl w:val="0"/>
                <w:numId w:val="0"/>
              </w:numPr>
              <w:jc w:val="both"/>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pPr>
            <w:r>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t>x</w:t>
            </w:r>
          </w:p>
        </w:tc>
        <w:tc>
          <w:tcPr>
            <w:tcW w:w="637" w:type="dxa"/>
          </w:tcPr>
          <w:p>
            <w:pPr>
              <w:widowControl w:val="0"/>
              <w:numPr>
                <w:ilvl w:val="0"/>
                <w:numId w:val="0"/>
              </w:numPr>
              <w:jc w:val="both"/>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pPr>
            <w:r>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t>1</w:t>
            </w:r>
          </w:p>
        </w:tc>
        <w:tc>
          <w:tcPr>
            <w:tcW w:w="638" w:type="dxa"/>
          </w:tcPr>
          <w:p>
            <w:pPr>
              <w:widowControl w:val="0"/>
              <w:numPr>
                <w:ilvl w:val="0"/>
                <w:numId w:val="0"/>
              </w:numPr>
              <w:jc w:val="both"/>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pPr>
            <w:r>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t>2</w:t>
            </w:r>
          </w:p>
        </w:tc>
        <w:tc>
          <w:tcPr>
            <w:tcW w:w="712" w:type="dxa"/>
          </w:tcPr>
          <w:p>
            <w:pPr>
              <w:widowControl w:val="0"/>
              <w:numPr>
                <w:ilvl w:val="0"/>
                <w:numId w:val="0"/>
              </w:numPr>
              <w:jc w:val="both"/>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pPr>
            <w:r>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t>3</w:t>
            </w:r>
          </w:p>
        </w:tc>
        <w:tc>
          <w:tcPr>
            <w:tcW w:w="725" w:type="dxa"/>
          </w:tcPr>
          <w:p>
            <w:pPr>
              <w:widowControl w:val="0"/>
              <w:numPr>
                <w:ilvl w:val="0"/>
                <w:numId w:val="0"/>
              </w:numPr>
              <w:jc w:val="both"/>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pPr>
            <w:r>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t>4</w:t>
            </w:r>
          </w:p>
        </w:tc>
        <w:tc>
          <w:tcPr>
            <w:tcW w:w="800" w:type="dxa"/>
          </w:tcPr>
          <w:p>
            <w:pPr>
              <w:widowControl w:val="0"/>
              <w:numPr>
                <w:ilvl w:val="0"/>
                <w:numId w:val="0"/>
              </w:numPr>
              <w:jc w:val="both"/>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pPr>
            <w:r>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dxa"/>
          </w:tcPr>
          <w:p>
            <w:pPr>
              <w:widowControl w:val="0"/>
              <w:numPr>
                <w:ilvl w:val="0"/>
                <w:numId w:val="0"/>
              </w:numPr>
              <w:jc w:val="both"/>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pPr>
            <w:r>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t>y</w:t>
            </w:r>
          </w:p>
        </w:tc>
        <w:tc>
          <w:tcPr>
            <w:tcW w:w="637" w:type="dxa"/>
          </w:tcPr>
          <w:p>
            <w:pPr>
              <w:widowControl w:val="0"/>
              <w:numPr>
                <w:ilvl w:val="0"/>
                <w:numId w:val="0"/>
              </w:numPr>
              <w:jc w:val="both"/>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pPr>
            <w:r>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t>24</w:t>
            </w:r>
          </w:p>
        </w:tc>
        <w:tc>
          <w:tcPr>
            <w:tcW w:w="638" w:type="dxa"/>
          </w:tcPr>
          <w:p>
            <w:pPr>
              <w:widowControl w:val="0"/>
              <w:numPr>
                <w:ilvl w:val="0"/>
                <w:numId w:val="0"/>
              </w:numPr>
              <w:jc w:val="both"/>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pPr>
            <w:r>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t>12</w:t>
            </w:r>
          </w:p>
        </w:tc>
        <w:tc>
          <w:tcPr>
            <w:tcW w:w="712" w:type="dxa"/>
          </w:tcPr>
          <w:p>
            <w:pPr>
              <w:widowControl w:val="0"/>
              <w:numPr>
                <w:ilvl w:val="0"/>
                <w:numId w:val="0"/>
              </w:numPr>
              <w:jc w:val="both"/>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pPr>
            <w:r>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t>8</w:t>
            </w:r>
          </w:p>
        </w:tc>
        <w:tc>
          <w:tcPr>
            <w:tcW w:w="725" w:type="dxa"/>
          </w:tcPr>
          <w:p>
            <w:pPr>
              <w:widowControl w:val="0"/>
              <w:numPr>
                <w:ilvl w:val="0"/>
                <w:numId w:val="0"/>
              </w:numPr>
              <w:jc w:val="both"/>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pPr>
            <w:r>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t>6</w:t>
            </w:r>
          </w:p>
        </w:tc>
        <w:tc>
          <w:tcPr>
            <w:tcW w:w="800" w:type="dxa"/>
          </w:tcPr>
          <w:p>
            <w:pPr>
              <w:widowControl w:val="0"/>
              <w:numPr>
                <w:ilvl w:val="0"/>
                <w:numId w:val="0"/>
              </w:numPr>
              <w:jc w:val="both"/>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pPr>
            <w:r>
              <w:rPr>
                <w:rFonts w:hint="default" w:ascii="Times New Roman" w:hAnsi="Times New Roman" w:cs="Times New Roman"/>
                <w:b w:val="0"/>
                <w:bCs w:val="0"/>
                <w:color w:val="000000" w:themeColor="text1"/>
                <w:sz w:val="28"/>
                <w:szCs w:val="28"/>
                <w:vertAlign w:val="baseline"/>
                <w:lang w:val="en-US"/>
                <w14:textFill>
                  <w14:solidFill>
                    <w14:schemeClr w14:val="tx1"/>
                  </w14:solidFill>
                </w14:textFill>
              </w:rPr>
              <w:t>20</w:t>
            </w:r>
          </w:p>
        </w:tc>
      </w:tr>
    </w:tbl>
    <w:p>
      <w:pPr>
        <w:numPr>
          <w:ilvl w:val="0"/>
          <w:numId w:val="0"/>
        </w:numPr>
        <w:ind w:left="70" w:leftChars="0"/>
        <w:rPr>
          <w:rFonts w:hint="default" w:ascii="Times New Roman" w:hAnsi="Times New Roman" w:cs="Times New Roman"/>
          <w:b w:val="0"/>
          <w:bCs w:val="0"/>
          <w:color w:val="000000" w:themeColor="text1"/>
          <w:sz w:val="28"/>
          <w:szCs w:val="28"/>
          <w:lang w:val="en-US"/>
          <w14:textFill>
            <w14:solidFill>
              <w14:schemeClr w14:val="tx1"/>
            </w14:solidFill>
          </w14:textFill>
        </w:rPr>
      </w:pPr>
      <w:r>
        <w:rPr>
          <w:rFonts w:hint="default" w:ascii="Times New Roman" w:hAnsi="Times New Roman" w:cs="Times New Roman"/>
          <w:b w:val="0"/>
          <w:bCs w:val="0"/>
          <w:color w:val="000000" w:themeColor="text1"/>
          <w:sz w:val="28"/>
          <w:szCs w:val="28"/>
          <w:lang w:val="en-US"/>
          <w14:textFill>
            <w14:solidFill>
              <w14:schemeClr w14:val="tx1"/>
            </w14:solidFill>
          </w14:textFill>
        </w:rPr>
        <w:t xml:space="preserve">          </w:t>
      </w:r>
    </w:p>
    <w:p>
      <w:pPr>
        <w:numPr>
          <w:ilvl w:val="0"/>
          <w:numId w:val="0"/>
        </w:numPr>
        <w:ind w:left="70" w:leftChars="0"/>
        <w:rPr>
          <w:rFonts w:hint="default" w:ascii="Times New Roman" w:hAnsi="Times New Roman" w:cs="Times New Roman"/>
          <w:b w:val="0"/>
          <w:bCs w:val="0"/>
          <w:color w:val="000000" w:themeColor="text1"/>
          <w:sz w:val="28"/>
          <w:szCs w:val="28"/>
          <w:lang w:val="en-US"/>
          <w14:textFill>
            <w14:solidFill>
              <w14:schemeClr w14:val="tx1"/>
            </w14:solidFill>
          </w14:textFill>
        </w:rPr>
      </w:pPr>
      <w:r>
        <w:rPr>
          <w:rFonts w:hint="default" w:ascii="Times New Roman" w:hAnsi="Times New Roman" w:cs="Times New Roman"/>
          <w:b w:val="0"/>
          <w:bCs w:val="0"/>
          <w:color w:val="000000" w:themeColor="text1"/>
          <w:sz w:val="28"/>
          <w:szCs w:val="28"/>
          <w:lang w:val="en-US"/>
          <w14:textFill>
            <w14:solidFill>
              <w14:schemeClr w14:val="tx1"/>
            </w14:solidFill>
          </w14:textFill>
        </w:rPr>
        <w:t xml:space="preserve">                                           Bài làm</w:t>
      </w:r>
    </w:p>
    <w:p>
      <w:pPr>
        <w:numPr>
          <w:ilvl w:val="0"/>
          <w:numId w:val="0"/>
        </w:numPr>
        <w:ind w:left="70" w:leftChars="0"/>
        <w:rPr>
          <w:rFonts w:hint="default" w:ascii="Times New Roman" w:hAnsi="Times New Roman" w:cs="Times New Roman"/>
          <w:b w:val="0"/>
          <w:bCs w:val="0"/>
          <w:color w:val="000000" w:themeColor="text1"/>
          <w:sz w:val="28"/>
          <w:szCs w:val="28"/>
          <w:lang w:val="en-US"/>
          <w14:textFill>
            <w14:solidFill>
              <w14:schemeClr w14:val="tx1"/>
            </w14:solidFill>
          </w14:textFill>
        </w:rPr>
      </w:pPr>
      <w:r>
        <w:rPr>
          <w:rFonts w:hint="default" w:ascii="Times New Roman" w:hAnsi="Times New Roman" w:cs="Times New Roman"/>
          <w:b w:val="0"/>
          <w:bCs w:val="0"/>
          <w:color w:val="000000" w:themeColor="text1"/>
          <w:sz w:val="28"/>
          <w:szCs w:val="28"/>
          <w:lang w:val="en-US"/>
          <w14:textFill>
            <w14:solidFill>
              <w14:schemeClr w14:val="tx1"/>
            </w14:solidFill>
          </w14:textFill>
        </w:rPr>
        <w:t>( Hướng dẫn : Nếu x và y là 2 đại lượng tỉ lệ nghịch thì tích x.y luôn không đổi).</w:t>
      </w:r>
    </w:p>
    <w:p>
      <w:pPr>
        <w:numPr>
          <w:ilvl w:val="0"/>
          <w:numId w:val="6"/>
        </w:numPr>
        <w:ind w:left="70" w:leftChars="0"/>
        <w:rPr>
          <w:rFonts w:hint="default" w:ascii="Times New Roman" w:hAnsi="Times New Roman" w:cs="Times New Roman"/>
          <w:b w:val="0"/>
          <w:bCs w:val="0"/>
          <w:color w:val="000000" w:themeColor="text1"/>
          <w:sz w:val="28"/>
          <w:szCs w:val="28"/>
          <w:lang w:val="en-US"/>
          <w14:textFill>
            <w14:solidFill>
              <w14:schemeClr w14:val="tx1"/>
            </w14:solidFill>
          </w14:textFill>
        </w:rPr>
      </w:pPr>
      <w:r>
        <w:rPr>
          <w:rFonts w:hint="default" w:ascii="Times New Roman" w:hAnsi="Times New Roman" w:cs="Times New Roman"/>
          <w:b w:val="0"/>
          <w:bCs w:val="0"/>
          <w:color w:val="000000" w:themeColor="text1"/>
          <w:sz w:val="28"/>
          <w:szCs w:val="28"/>
          <w:lang w:val="en-US"/>
          <w14:textFill>
            <w14:solidFill>
              <w14:schemeClr w14:val="tx1"/>
            </w14:solidFill>
          </w14:textFill>
        </w:rPr>
        <w:t>Ta có : (-1).(-12) = 1.12 = 2.6 = 3.4 =4.3 ( = 12)</w:t>
      </w:r>
    </w:p>
    <w:p>
      <w:pPr>
        <w:numPr>
          <w:ilvl w:val="0"/>
          <w:numId w:val="0"/>
        </w:numPr>
        <w:rPr>
          <w:rFonts w:hint="default" w:ascii="Times New Roman" w:hAnsi="Times New Roman" w:cs="Times New Roman"/>
          <w:b w:val="0"/>
          <w:bCs w:val="0"/>
          <w:color w:val="000000" w:themeColor="text1"/>
          <w:sz w:val="28"/>
          <w:szCs w:val="28"/>
          <w:lang w:val="en-US"/>
          <w14:textFill>
            <w14:solidFill>
              <w14:schemeClr w14:val="tx1"/>
            </w14:solidFill>
          </w14:textFill>
        </w:rPr>
      </w:pPr>
      <w:r>
        <w:rPr>
          <w:rFonts w:hint="default" w:ascii="Times New Roman" w:hAnsi="Times New Roman" w:cs="Times New Roman"/>
          <w:b w:val="0"/>
          <w:bCs w:val="0"/>
          <w:color w:val="000000" w:themeColor="text1"/>
          <w:sz w:val="28"/>
          <w:szCs w:val="28"/>
          <w:lang w:val="en-US"/>
          <w14:textFill>
            <w14:solidFill>
              <w14:schemeClr w14:val="tx1"/>
            </w14:solidFill>
          </w14:textFill>
        </w:rPr>
        <w:t>Vậy x và y là hai đại lượng tỉ lệ nghịch.</w:t>
      </w:r>
    </w:p>
    <w:p>
      <w:pPr>
        <w:numPr>
          <w:ilvl w:val="0"/>
          <w:numId w:val="0"/>
        </w:numPr>
        <w:rPr>
          <w:rFonts w:hint="default" w:hAnsi="Cambria Math" w:cs="Times New Roman"/>
          <w:bCs w:val="0"/>
          <w:i w:val="0"/>
          <w:color w:val="000000" w:themeColor="text1"/>
          <w:sz w:val="28"/>
          <w:szCs w:val="28"/>
          <w:lang w:val="en-US"/>
          <w14:textFill>
            <w14:solidFill>
              <w14:schemeClr w14:val="tx1"/>
            </w14:solidFill>
          </w14:textFill>
        </w:rPr>
      </w:pPr>
      <w:r>
        <w:rPr>
          <w:rFonts w:hint="default" w:ascii="Times New Roman" w:hAnsi="Times New Roman" w:cs="Times New Roman"/>
          <w:b w:val="0"/>
          <w:bCs w:val="0"/>
          <w:color w:val="000000" w:themeColor="text1"/>
          <w:sz w:val="28"/>
          <w:szCs w:val="28"/>
          <w:lang w:val="en-US"/>
          <w14:textFill>
            <w14:solidFill>
              <w14:schemeClr w14:val="tx1"/>
            </w14:solidFill>
          </w14:textFill>
        </w:rPr>
        <w:t xml:space="preserve">b, Ta có : 1.24 = 2.12 = 3.8 = 4.6 </w:t>
      </w:r>
      <m:oMath>
        <m:r>
          <m:rPr>
            <m:sty m:val="p"/>
          </m:rPr>
          <w:rPr>
            <w:rFonts w:ascii="Cambria Math" w:hAnsi="Cambria Math" w:cs="Times New Roman"/>
            <w:color w:val="000000" w:themeColor="text1"/>
            <w:sz w:val="28"/>
            <w:szCs w:val="28"/>
            <w:lang w:val="en-US"/>
            <w14:textFill>
              <w14:solidFill>
                <w14:schemeClr w14:val="tx1"/>
              </w14:solidFill>
            </w14:textFill>
          </w:rPr>
          <m:t>≠</m:t>
        </m:r>
      </m:oMath>
      <w:r>
        <w:rPr>
          <w:rFonts w:hint="default" w:hAnsi="Cambria Math" w:cs="Times New Roman"/>
          <w:bCs w:val="0"/>
          <w:i w:val="0"/>
          <w:color w:val="000000" w:themeColor="text1"/>
          <w:sz w:val="28"/>
          <w:szCs w:val="28"/>
          <w:lang w:val="en-US"/>
          <w14:textFill>
            <w14:solidFill>
              <w14:schemeClr w14:val="tx1"/>
            </w14:solidFill>
          </w14:textFill>
        </w:rPr>
        <w:t xml:space="preserve"> 5.</w:t>
      </w:r>
      <w:r>
        <w:rPr>
          <w:rFonts w:hint="default" w:ascii="Times New Roman" w:hAnsi="Times New Roman" w:cs="Times New Roman"/>
          <w:bCs w:val="0"/>
          <w:i w:val="0"/>
          <w:color w:val="000000" w:themeColor="text1"/>
          <w:sz w:val="28"/>
          <w:szCs w:val="28"/>
          <w:lang w:val="en-US"/>
          <w14:textFill>
            <w14:solidFill>
              <w14:schemeClr w14:val="tx1"/>
            </w14:solidFill>
          </w14:textFill>
        </w:rPr>
        <w:t>20</w:t>
      </w:r>
    </w:p>
    <w:p>
      <w:pPr>
        <w:numPr>
          <w:ilvl w:val="0"/>
          <w:numId w:val="0"/>
        </w:numPr>
        <w:rPr>
          <w:rFonts w:hint="default" w:ascii="Times New Roman" w:hAnsi="Times New Roman" w:cs="Times New Roman"/>
          <w:bCs w:val="0"/>
          <w:i w:val="0"/>
          <w:color w:val="000000" w:themeColor="text1"/>
          <w:sz w:val="28"/>
          <w:szCs w:val="28"/>
          <w:lang w:val="en-US"/>
          <w14:textFill>
            <w14:solidFill>
              <w14:schemeClr w14:val="tx1"/>
            </w14:solidFill>
          </w14:textFill>
        </w:rPr>
      </w:pPr>
      <w:r>
        <w:rPr>
          <w:rFonts w:hint="default" w:ascii="Times New Roman" w:hAnsi="Times New Roman" w:cs="Times New Roman"/>
          <w:bCs w:val="0"/>
          <w:i w:val="0"/>
          <w:color w:val="000000" w:themeColor="text1"/>
          <w:sz w:val="28"/>
          <w:szCs w:val="28"/>
          <w:lang w:val="en-US"/>
          <w14:textFill>
            <w14:solidFill>
              <w14:schemeClr w14:val="tx1"/>
            </w14:solidFill>
          </w14:textFill>
        </w:rPr>
        <w:t>Vậy x và y không phải là hai đại lượng tỉ lệ nghịch.</w:t>
      </w:r>
    </w:p>
    <w:p>
      <w:pPr>
        <w:numPr>
          <w:ilvl w:val="0"/>
          <w:numId w:val="0"/>
        </w:numPr>
        <w:rPr>
          <w:rFonts w:hint="default" w:ascii="Times New Roman" w:hAnsi="Times New Roman" w:cs="Times New Roman"/>
          <w:bCs w:val="0"/>
          <w:i w:val="0"/>
          <w:color w:val="000000" w:themeColor="text1"/>
          <w:sz w:val="28"/>
          <w:szCs w:val="28"/>
          <w:lang w:val="en-US"/>
          <w14:textFill>
            <w14:solidFill>
              <w14:schemeClr w14:val="tx1"/>
            </w14:solidFill>
          </w14:textFill>
        </w:rPr>
      </w:pPr>
      <w:r>
        <w:rPr>
          <w:rFonts w:hint="default" w:ascii="Times New Roman" w:hAnsi="Times New Roman" w:cs="Times New Roman"/>
          <w:b/>
          <w:bCs/>
          <w:i w:val="0"/>
          <w:color w:val="000000" w:themeColor="text1"/>
          <w:sz w:val="28"/>
          <w:szCs w:val="28"/>
          <w:lang w:val="en-US"/>
          <w14:textFill>
            <w14:solidFill>
              <w14:schemeClr w14:val="tx1"/>
            </w14:solidFill>
          </w14:textFill>
        </w:rPr>
        <w:t>Bài toán 2:</w:t>
      </w:r>
      <w:r>
        <w:rPr>
          <w:rFonts w:hint="default" w:ascii="Times New Roman" w:hAnsi="Times New Roman" w:cs="Times New Roman"/>
          <w:bCs w:val="0"/>
          <w:i w:val="0"/>
          <w:color w:val="000000" w:themeColor="text1"/>
          <w:sz w:val="28"/>
          <w:szCs w:val="28"/>
          <w:lang w:val="en-US"/>
          <w14:textFill>
            <w14:solidFill>
              <w14:schemeClr w14:val="tx1"/>
            </w14:solidFill>
          </w14:textFill>
        </w:rPr>
        <w:t xml:space="preserve"> </w:t>
      </w:r>
    </w:p>
    <w:p>
      <w:pPr>
        <w:numPr>
          <w:ilvl w:val="0"/>
          <w:numId w:val="0"/>
        </w:numPr>
        <w:rPr>
          <w:rFonts w:hint="default" w:ascii="Times New Roman" w:hAnsi="Times New Roman" w:cs="Times New Roman"/>
          <w:bCs w:val="0"/>
          <w:i w:val="0"/>
          <w:color w:val="000000" w:themeColor="text1"/>
          <w:sz w:val="28"/>
          <w:szCs w:val="28"/>
          <w:lang w:val="en-US"/>
          <w14:textFill>
            <w14:solidFill>
              <w14:schemeClr w14:val="tx1"/>
            </w14:solidFill>
          </w14:textFill>
        </w:rPr>
      </w:pPr>
      <w:r>
        <w:rPr>
          <w:rFonts w:hint="default" w:ascii="Times New Roman" w:hAnsi="Times New Roman" w:cs="Times New Roman"/>
          <w:bCs w:val="0"/>
          <w:i w:val="0"/>
          <w:color w:val="000000" w:themeColor="text1"/>
          <w:sz w:val="28"/>
          <w:szCs w:val="28"/>
          <w:lang w:val="en-US"/>
          <w14:textFill>
            <w14:solidFill>
              <w14:schemeClr w14:val="tx1"/>
            </w14:solidFill>
          </w14:textFill>
        </w:rPr>
        <w:t>Trong một động cơ có ba bánh a,b,c ăn khớp với nhau số răng của mỗi bánh răng theo thứ tự là : 12, 24,18. Cho biết mỗi  phút bánh răng a quay được 6 vòng, em hãy tính số vòng quay trong mỗi phút của bánh răng b và c</w:t>
      </w:r>
    </w:p>
    <w:p>
      <w:pPr>
        <w:numPr>
          <w:ilvl w:val="0"/>
          <w:numId w:val="0"/>
        </w:numPr>
        <w:rPr>
          <w:rFonts w:hint="default" w:ascii="Times New Roman" w:hAnsi="Times New Roman" w:cs="Times New Roman"/>
          <w:bCs w:val="0"/>
          <w:i w:val="0"/>
          <w:color w:val="000000" w:themeColor="text1"/>
          <w:sz w:val="28"/>
          <w:szCs w:val="28"/>
          <w:lang w:val="en-US"/>
          <w14:textFill>
            <w14:solidFill>
              <w14:schemeClr w14:val="tx1"/>
            </w14:solidFill>
          </w14:textFill>
        </w:rPr>
      </w:pPr>
      <w:r>
        <w:rPr>
          <w:rFonts w:hint="default" w:ascii="Times New Roman" w:hAnsi="Times New Roman" w:cs="Times New Roman"/>
          <w:bCs w:val="0"/>
          <w:i w:val="0"/>
          <w:color w:val="000000" w:themeColor="text1"/>
          <w:sz w:val="28"/>
          <w:szCs w:val="28"/>
          <w:lang w:val="en-US"/>
          <w14:textFill>
            <w14:solidFill>
              <w14:schemeClr w14:val="tx1"/>
            </w14:solidFill>
          </w14:textFill>
        </w:rPr>
        <w:t xml:space="preserve">                                              Bài làm</w:t>
      </w:r>
    </w:p>
    <w:p>
      <w:pPr>
        <w:numPr>
          <w:ilvl w:val="0"/>
          <w:numId w:val="0"/>
        </w:numPr>
        <w:rPr>
          <w:rFonts w:hint="default" w:ascii="Times New Roman" w:hAnsi="Times New Roman" w:cs="Times New Roman"/>
          <w:bCs w:val="0"/>
          <w:i w:val="0"/>
          <w:color w:val="000000" w:themeColor="text1"/>
          <w:sz w:val="28"/>
          <w:szCs w:val="28"/>
          <w:lang w:val="en-US"/>
          <w14:textFill>
            <w14:solidFill>
              <w14:schemeClr w14:val="tx1"/>
            </w14:solidFill>
          </w14:textFill>
        </w:rPr>
      </w:pPr>
      <w:r>
        <w:rPr>
          <w:rFonts w:hint="default" w:ascii="Times New Roman" w:hAnsi="Times New Roman" w:cs="Times New Roman"/>
          <w:bCs w:val="0"/>
          <w:i w:val="0"/>
          <w:color w:val="000000" w:themeColor="text1"/>
          <w:sz w:val="28"/>
          <w:szCs w:val="28"/>
          <w:lang w:val="en-US"/>
          <w14:textFill>
            <w14:solidFill>
              <w14:schemeClr w14:val="tx1"/>
            </w14:solidFill>
          </w14:textFill>
        </w:rPr>
        <w:t>Gọi x,y,z lần lượt là số vòng quay của các bánh răng a,b,c trong một phút.</w:t>
      </w:r>
    </w:p>
    <w:p>
      <w:pPr>
        <w:numPr>
          <w:ilvl w:val="0"/>
          <w:numId w:val="0"/>
        </w:numPr>
        <w:rPr>
          <w:rFonts w:hint="default" w:ascii="Times New Roman" w:hAnsi="Times New Roman" w:cs="Times New Roman"/>
          <w:bCs w:val="0"/>
          <w:i w:val="0"/>
          <w:color w:val="000000" w:themeColor="text1"/>
          <w:sz w:val="28"/>
          <w:szCs w:val="28"/>
          <w:lang w:val="en-US"/>
          <w14:textFill>
            <w14:solidFill>
              <w14:schemeClr w14:val="tx1"/>
            </w14:solidFill>
          </w14:textFill>
        </w:rPr>
      </w:pPr>
      <w:r>
        <w:rPr>
          <w:rFonts w:hint="default" w:ascii="Times New Roman" w:hAnsi="Times New Roman" w:cs="Times New Roman"/>
          <w:bCs w:val="0"/>
          <w:i w:val="0"/>
          <w:color w:val="000000" w:themeColor="text1"/>
          <w:sz w:val="28"/>
          <w:szCs w:val="28"/>
          <w:lang w:val="en-US"/>
          <w14:textFill>
            <w14:solidFill>
              <w14:schemeClr w14:val="tx1"/>
            </w14:solidFill>
          </w14:textFill>
        </w:rPr>
        <w:t>Vì số vòng quay trong một phút của mỗi bánh răng tỉ lệ nghịch với số răng của nó</w:t>
      </w:r>
    </w:p>
    <w:p>
      <w:pPr>
        <w:numPr>
          <w:ilvl w:val="0"/>
          <w:numId w:val="0"/>
        </w:numPr>
        <w:rPr>
          <w:rFonts w:hint="default" w:ascii="Times New Roman" w:hAnsi="Times New Roman" w:cs="Times New Roman"/>
          <w:bCs w:val="0"/>
          <w:i w:val="0"/>
          <w:color w:val="000000" w:themeColor="text1"/>
          <w:sz w:val="28"/>
          <w:szCs w:val="28"/>
          <w:lang w:val="en-US"/>
          <w14:textFill>
            <w14:solidFill>
              <w14:schemeClr w14:val="tx1"/>
            </w14:solidFill>
          </w14:textFill>
        </w:rPr>
      </w:pPr>
      <w:r>
        <w:rPr>
          <w:rFonts w:hint="default" w:ascii="Times New Roman" w:hAnsi="Times New Roman" w:cs="Times New Roman"/>
          <w:bCs w:val="0"/>
          <w:i w:val="0"/>
          <w:color w:val="000000" w:themeColor="text1"/>
          <w:sz w:val="28"/>
          <w:szCs w:val="28"/>
          <w:lang w:val="en-US"/>
          <w14:textFill>
            <w14:solidFill>
              <w14:schemeClr w14:val="tx1"/>
            </w14:solidFill>
          </w14:textFill>
        </w:rPr>
        <w:t>Ta có 12.x = 24.y = 18.z  = ( 12.6 = 72 vì bài cho x = 6)</w:t>
      </w:r>
    </w:p>
    <w:p>
      <w:pPr>
        <w:numPr>
          <w:ilvl w:val="0"/>
          <w:numId w:val="0"/>
        </w:numPr>
        <w:rPr>
          <w:rFonts w:hint="default" w:ascii="Times New Roman" w:hAnsi="Times New Roman" w:cs="Times New Roman"/>
          <w:bCs w:val="0"/>
          <w:i w:val="0"/>
          <w:color w:val="000000" w:themeColor="text1"/>
          <w:sz w:val="28"/>
          <w:szCs w:val="28"/>
          <w:lang w:val="en-US"/>
          <w14:textFill>
            <w14:solidFill>
              <w14:schemeClr w14:val="tx1"/>
            </w14:solidFill>
          </w14:textFill>
        </w:rPr>
      </w:pPr>
      <w:r>
        <w:rPr>
          <w:rFonts w:hint="default" w:ascii="Times New Roman" w:hAnsi="Times New Roman" w:cs="Times New Roman"/>
          <w:bCs w:val="0"/>
          <w:i w:val="0"/>
          <w:color w:val="000000" w:themeColor="text1"/>
          <w:sz w:val="28"/>
          <w:szCs w:val="28"/>
          <w:lang w:val="en-US"/>
          <w14:textFill>
            <w14:solidFill>
              <w14:schemeClr w14:val="tx1"/>
            </w14:solidFill>
          </w14:textFill>
        </w:rPr>
        <w:t>Suy ra 24.y = 72  và 18.z = 72</w:t>
      </w:r>
    </w:p>
    <w:p>
      <w:pPr>
        <w:numPr>
          <w:ilvl w:val="0"/>
          <w:numId w:val="0"/>
        </w:numPr>
        <w:rPr>
          <w:rFonts w:hint="default" w:ascii="Times New Roman" w:hAnsi="Times New Roman" w:cs="Times New Roman"/>
          <w:bCs w:val="0"/>
          <w:i w:val="0"/>
          <w:color w:val="000000" w:themeColor="text1"/>
          <w:sz w:val="28"/>
          <w:szCs w:val="28"/>
          <w:lang w:val="en-US"/>
          <w14:textFill>
            <w14:solidFill>
              <w14:schemeClr w14:val="tx1"/>
            </w14:solidFill>
          </w14:textFill>
        </w:rPr>
      </w:pPr>
      <w:r>
        <w:rPr>
          <w:rFonts w:hint="default" w:ascii="Times New Roman" w:hAnsi="Times New Roman" w:cs="Times New Roman"/>
          <w:bCs w:val="0"/>
          <w:i w:val="0"/>
          <w:color w:val="000000" w:themeColor="text1"/>
          <w:sz w:val="28"/>
          <w:szCs w:val="28"/>
          <w:lang w:val="en-US"/>
          <w14:textFill>
            <w14:solidFill>
              <w14:schemeClr w14:val="tx1"/>
            </w14:solidFill>
          </w14:textFill>
        </w:rPr>
        <w:t>Suy ra y = 72 : 24 = 3 và z = 72 : 18 = 4</w:t>
      </w:r>
    </w:p>
    <w:p>
      <w:pPr>
        <w:numPr>
          <w:ilvl w:val="0"/>
          <w:numId w:val="0"/>
        </w:numPr>
        <w:rPr>
          <w:rFonts w:hint="default" w:ascii="Times New Roman" w:hAnsi="Times New Roman" w:cs="Times New Roman"/>
          <w:bCs w:val="0"/>
          <w:i w:val="0"/>
          <w:color w:val="000000" w:themeColor="text1"/>
          <w:sz w:val="28"/>
          <w:szCs w:val="28"/>
          <w:lang w:val="en-US"/>
          <w14:textFill>
            <w14:solidFill>
              <w14:schemeClr w14:val="tx1"/>
            </w14:solidFill>
          </w14:textFill>
        </w:rPr>
      </w:pPr>
      <w:r>
        <w:rPr>
          <w:rFonts w:hint="default" w:ascii="Times New Roman" w:hAnsi="Times New Roman" w:cs="Times New Roman"/>
          <w:bCs w:val="0"/>
          <w:i w:val="0"/>
          <w:color w:val="000000" w:themeColor="text1"/>
          <w:sz w:val="28"/>
          <w:szCs w:val="28"/>
          <w:lang w:val="en-US"/>
          <w14:textFill>
            <w14:solidFill>
              <w14:schemeClr w14:val="tx1"/>
            </w14:solidFill>
          </w14:textFill>
        </w:rPr>
        <w:t>Kết luận : Trong 1 phút bánh răng b quay được 3 vòng, bánh răng c quay được 4 vòng.</w:t>
      </w:r>
    </w:p>
    <w:p>
      <w:pPr>
        <w:numPr>
          <w:ilvl w:val="0"/>
          <w:numId w:val="5"/>
        </w:numPr>
        <w:ind w:left="0" w:leftChars="0" w:firstLine="0" w:firstLineChars="0"/>
        <w:rPr>
          <w:rFonts w:hint="default" w:ascii="Times New Roman" w:hAnsi="Times New Roman" w:cs="Times New Roman"/>
          <w:b/>
          <w:bCs/>
          <w:i/>
          <w:iCs/>
          <w:color w:val="F79646" w:themeColor="accent6"/>
          <w:sz w:val="28"/>
          <w:szCs w:val="28"/>
          <w:lang w:val="en-US"/>
          <w14:textFill>
            <w14:solidFill>
              <w14:schemeClr w14:val="accent6"/>
            </w14:solidFill>
          </w14:textFill>
        </w:rPr>
      </w:pPr>
      <w:r>
        <w:rPr>
          <w:rFonts w:hint="default" w:ascii="Times New Roman" w:hAnsi="Times New Roman" w:cs="Times New Roman"/>
          <w:b/>
          <w:bCs/>
          <w:i/>
          <w:iCs/>
          <w:color w:val="F79646" w:themeColor="accent6"/>
          <w:sz w:val="28"/>
          <w:szCs w:val="28"/>
          <w:lang w:val="en-US"/>
          <w14:textFill>
            <w14:solidFill>
              <w14:schemeClr w14:val="accent6"/>
            </w14:solidFill>
          </w14:textFill>
        </w:rPr>
        <w:t>Áp dụng tính chất tỉ lệ nghịch.</w:t>
      </w:r>
    </w:p>
    <w:p>
      <w:pPr>
        <w:numPr>
          <w:ilvl w:val="0"/>
          <w:numId w:val="0"/>
        </w:numPr>
        <w:ind w:left="70" w:leftChars="0"/>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
          <w:bCs/>
          <w:i w:val="0"/>
          <w:iCs w:val="0"/>
          <w:color w:val="000000" w:themeColor="text1"/>
          <w:sz w:val="28"/>
          <w:szCs w:val="28"/>
          <w:lang w:val="en-US"/>
          <w14:textFill>
            <w14:solidFill>
              <w14:schemeClr w14:val="tx1"/>
            </w14:solidFill>
          </w14:textFill>
        </w:rPr>
        <w:t>Bài toán 3 :</w:t>
      </w:r>
      <w: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t xml:space="preserve"> Một đội công nhân dự kiến xây một ngôi nhà trong 168 ngày. Hỏi nếu điều </w:t>
      </w:r>
      <m:oMath>
        <m:f>
          <m:fPr>
            <m:ctrlPr>
              <w:rPr>
                <w:rFonts w:hint="default" w:ascii="Cambria Math" w:hAnsi="Cambria Math" w:cs="Times New Roman"/>
                <w:b w:val="0"/>
                <w:bCs w:val="0"/>
                <w:i/>
                <w:iCs w:val="0"/>
                <w:color w:val="000000" w:themeColor="text1"/>
                <w:sz w:val="28"/>
                <w:szCs w:val="28"/>
                <w:lang w:val="en-US"/>
                <w14:textFill>
                  <w14:solidFill>
                    <w14:schemeClr w14:val="tx1"/>
                  </w14:solidFill>
                </w14:textFill>
              </w:rPr>
            </m:ctrlPr>
          </m:fPr>
          <m:num>
            <m:r>
              <m:rPr/>
              <w:rPr>
                <w:rFonts w:hint="default" w:ascii="Cambria Math" w:hAnsi="Cambria Math" w:cs="Times New Roman"/>
                <w:color w:val="000000" w:themeColor="text1"/>
                <w:sz w:val="28"/>
                <w:szCs w:val="28"/>
                <w:lang w:val="en-US"/>
                <w14:textFill>
                  <w14:solidFill>
                    <w14:schemeClr w14:val="tx1"/>
                  </w14:solidFill>
                </w14:textFill>
              </w:rPr>
              <m:t>1</m:t>
            </m:r>
            <m:ctrlPr>
              <w:rPr>
                <w:rFonts w:hint="default" w:ascii="Cambria Math" w:hAnsi="Cambria Math" w:cs="Times New Roman"/>
                <w:b w:val="0"/>
                <w:bCs w:val="0"/>
                <w:i/>
                <w:iCs w:val="0"/>
                <w:color w:val="000000" w:themeColor="text1"/>
                <w:sz w:val="28"/>
                <w:szCs w:val="28"/>
                <w:lang w:val="en-US"/>
                <w14:textFill>
                  <w14:solidFill>
                    <w14:schemeClr w14:val="tx1"/>
                  </w14:solidFill>
                </w14:textFill>
              </w:rPr>
            </m:ctrlPr>
          </m:num>
          <m:den>
            <m:r>
              <m:rPr/>
              <w:rPr>
                <w:rFonts w:hint="default" w:ascii="Cambria Math" w:hAnsi="Cambria Math" w:cs="Times New Roman"/>
                <w:color w:val="000000" w:themeColor="text1"/>
                <w:sz w:val="28"/>
                <w:szCs w:val="28"/>
                <w:lang w:val="en-US"/>
                <w14:textFill>
                  <w14:solidFill>
                    <w14:schemeClr w14:val="tx1"/>
                  </w14:solidFill>
                </w14:textFill>
              </w:rPr>
              <m:t>3</m:t>
            </m:r>
            <m:ctrlPr>
              <w:rPr>
                <w:rFonts w:hint="default" w:ascii="Cambria Math" w:hAnsi="Cambria Math" w:cs="Times New Roman"/>
                <w:b w:val="0"/>
                <w:bCs w:val="0"/>
                <w:i/>
                <w:iCs w:val="0"/>
                <w:color w:val="000000" w:themeColor="text1"/>
                <w:sz w:val="28"/>
                <w:szCs w:val="28"/>
                <w:lang w:val="en-US"/>
                <w14:textFill>
                  <w14:solidFill>
                    <w14:schemeClr w14:val="tx1"/>
                  </w14:solidFill>
                </w14:textFill>
              </w:rPr>
            </m:ctrlPr>
          </m:den>
        </m:f>
      </m:oMath>
      <w: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t xml:space="preserve"> số công nhân sang công trình khác thì số công nhân còn lại sẽ xây ngôi nhà đó trong bao nhiêu ngày ( Biết rằng năng suất làm việc của các công nhân là như nhau)</w:t>
      </w:r>
    </w:p>
    <w:p>
      <w:pPr>
        <w:numPr>
          <w:ilvl w:val="0"/>
          <w:numId w:val="0"/>
        </w:numPr>
        <w:ind w:firstLine="3220" w:firstLineChars="1150"/>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t xml:space="preserve"> Bài làm</w:t>
      </w:r>
    </w:p>
    <w:p>
      <w:pPr>
        <w:numPr>
          <w:ilvl w:val="0"/>
          <w:numId w:val="0"/>
        </w:numPr>
        <w:ind w:left="70" w:leftChars="0"/>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t xml:space="preserve">Ta coi số công nhân lúc đầu là a thì số công nhân lúc sau là </w:t>
      </w:r>
      <m:oMath>
        <m:f>
          <m:fPr>
            <m:ctrlPr>
              <w:rPr>
                <w:rFonts w:ascii="Cambria Math" w:hAnsi="Cambria Math" w:cs="Times New Roman"/>
                <w:bCs w:val="0"/>
                <w:i/>
                <w:iCs w:val="0"/>
                <w:color w:val="000000" w:themeColor="text1"/>
                <w:sz w:val="28"/>
                <w:szCs w:val="28"/>
                <w:lang w:val="en-US"/>
                <w14:textFill>
                  <w14:solidFill>
                    <w14:schemeClr w14:val="tx1"/>
                  </w14:solidFill>
                </w14:textFill>
              </w:rPr>
            </m:ctrlPr>
          </m:fPr>
          <m:num>
            <m:r>
              <m:rPr/>
              <w:rPr>
                <w:rFonts w:hint="default" w:ascii="Cambria Math" w:hAnsi="Cambria Math" w:cs="Times New Roman"/>
                <w:color w:val="000000" w:themeColor="text1"/>
                <w:sz w:val="28"/>
                <w:szCs w:val="28"/>
                <w:lang w:val="en-US"/>
                <w14:textFill>
                  <w14:solidFill>
                    <w14:schemeClr w14:val="tx1"/>
                  </w14:solidFill>
                </w14:textFill>
              </w:rPr>
              <m:t>2</m:t>
            </m:r>
            <m:ctrlPr>
              <w:rPr>
                <w:rFonts w:ascii="Cambria Math" w:hAnsi="Cambria Math" w:cs="Times New Roman"/>
                <w:bCs w:val="0"/>
                <w:i/>
                <w:iCs w:val="0"/>
                <w:color w:val="000000" w:themeColor="text1"/>
                <w:sz w:val="28"/>
                <w:szCs w:val="28"/>
                <w:lang w:val="en-US"/>
                <w14:textFill>
                  <w14:solidFill>
                    <w14:schemeClr w14:val="tx1"/>
                  </w14:solidFill>
                </w14:textFill>
              </w:rPr>
            </m:ctrlPr>
          </m:num>
          <m:den>
            <m:r>
              <m:rPr/>
              <w:rPr>
                <w:rFonts w:hint="default" w:ascii="Cambria Math" w:hAnsi="Cambria Math" w:cs="Times New Roman"/>
                <w:color w:val="000000" w:themeColor="text1"/>
                <w:sz w:val="28"/>
                <w:szCs w:val="28"/>
                <w:lang w:val="en-US"/>
                <w14:textFill>
                  <w14:solidFill>
                    <w14:schemeClr w14:val="tx1"/>
                  </w14:solidFill>
                </w14:textFill>
              </w:rPr>
              <m:t>3</m:t>
            </m:r>
            <m:ctrlPr>
              <w:rPr>
                <w:rFonts w:ascii="Cambria Math" w:hAnsi="Cambria Math" w:cs="Times New Roman"/>
                <w:bCs w:val="0"/>
                <w:i/>
                <w:iCs w:val="0"/>
                <w:color w:val="000000" w:themeColor="text1"/>
                <w:sz w:val="28"/>
                <w:szCs w:val="28"/>
                <w:lang w:val="en-US"/>
                <w14:textFill>
                  <w14:solidFill>
                    <w14:schemeClr w14:val="tx1"/>
                  </w14:solidFill>
                </w14:textFill>
              </w:rPr>
            </m:ctrlPr>
          </m:den>
        </m:f>
      </m:oMath>
      <w:r>
        <w:rPr>
          <w:rFonts w:hint="default" w:hAnsi="Cambria Math" w:cs="Times New Roman"/>
          <w:bCs w:val="0"/>
          <w:i w:val="0"/>
          <w:iCs w:val="0"/>
          <w:color w:val="000000" w:themeColor="text1"/>
          <w:sz w:val="28"/>
          <w:szCs w:val="28"/>
          <w:lang w:val="en-US"/>
          <w14:textFill>
            <w14:solidFill>
              <w14:schemeClr w14:val="tx1"/>
            </w14:solidFill>
          </w14:textFill>
        </w:rPr>
        <w:t>a</w:t>
      </w:r>
    </w:p>
    <w:p>
      <w:pPr>
        <w:numPr>
          <w:ilvl w:val="0"/>
          <w:numId w:val="0"/>
        </w:numPr>
        <w:ind w:left="70" w:leftChars="0"/>
        <w:rPr>
          <w:rFonts w:hint="default" w:ascii="Times New Roman" w:hAnsi="Times New Roman" w:cs="Times New Roman"/>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t xml:space="preserve">Gọi b là số ngày để hoàn thành ngôi nhà sau khi đã chuyển </w:t>
      </w:r>
      <m:oMath>
        <m:f>
          <m:fPr>
            <m:ctrlPr>
              <w:rPr>
                <w:rFonts w:ascii="Cambria Math" w:hAnsi="Cambria Math" w:cs="Times New Roman"/>
                <w:bCs w:val="0"/>
                <w:i/>
                <w:iCs w:val="0"/>
                <w:color w:val="000000" w:themeColor="text1"/>
                <w:sz w:val="28"/>
                <w:szCs w:val="28"/>
                <w:lang w:val="en-US"/>
                <w14:textFill>
                  <w14:solidFill>
                    <w14:schemeClr w14:val="tx1"/>
                  </w14:solidFill>
                </w14:textFill>
              </w:rPr>
            </m:ctrlPr>
          </m:fPr>
          <m:num>
            <m:r>
              <m:rPr/>
              <w:rPr>
                <w:rFonts w:hint="default" w:ascii="Cambria Math" w:hAnsi="Cambria Math" w:cs="Times New Roman"/>
                <w:color w:val="000000" w:themeColor="text1"/>
                <w:sz w:val="28"/>
                <w:szCs w:val="28"/>
                <w:lang w:val="en-US"/>
                <w14:textFill>
                  <w14:solidFill>
                    <w14:schemeClr w14:val="tx1"/>
                  </w14:solidFill>
                </w14:textFill>
              </w:rPr>
              <m:t>1</m:t>
            </m:r>
            <m:ctrlPr>
              <w:rPr>
                <w:rFonts w:ascii="Cambria Math" w:hAnsi="Cambria Math" w:cs="Times New Roman"/>
                <w:bCs w:val="0"/>
                <w:i/>
                <w:iCs w:val="0"/>
                <w:color w:val="000000" w:themeColor="text1"/>
                <w:sz w:val="28"/>
                <w:szCs w:val="28"/>
                <w:lang w:val="en-US"/>
                <w14:textFill>
                  <w14:solidFill>
                    <w14:schemeClr w14:val="tx1"/>
                  </w14:solidFill>
                </w14:textFill>
              </w:rPr>
            </m:ctrlPr>
          </m:num>
          <m:den>
            <m:r>
              <m:rPr/>
              <w:rPr>
                <w:rFonts w:hint="default" w:ascii="Cambria Math" w:hAnsi="Cambria Math" w:cs="Times New Roman"/>
                <w:color w:val="000000" w:themeColor="text1"/>
                <w:sz w:val="28"/>
                <w:szCs w:val="28"/>
                <w:lang w:val="en-US"/>
                <w14:textFill>
                  <w14:solidFill>
                    <w14:schemeClr w14:val="tx1"/>
                  </w14:solidFill>
                </w14:textFill>
              </w:rPr>
              <m:t>3</m:t>
            </m:r>
            <m:ctrlPr>
              <w:rPr>
                <w:rFonts w:ascii="Cambria Math" w:hAnsi="Cambria Math" w:cs="Times New Roman"/>
                <w:bCs w:val="0"/>
                <w:i/>
                <w:iCs w:val="0"/>
                <w:color w:val="000000" w:themeColor="text1"/>
                <w:sz w:val="28"/>
                <w:szCs w:val="28"/>
                <w:lang w:val="en-US"/>
                <w14:textFill>
                  <w14:solidFill>
                    <w14:schemeClr w14:val="tx1"/>
                  </w14:solidFill>
                </w14:textFill>
              </w:rPr>
            </m:ctrlPr>
          </m:den>
        </m:f>
      </m:oMath>
      <w:r>
        <w:rPr>
          <w:rFonts w:hint="default" w:hAnsi="Cambria Math" w:cs="Times New Roman"/>
          <w:bCs w:val="0"/>
          <w:i w:val="0"/>
          <w:iCs w:val="0"/>
          <w:color w:val="000000" w:themeColor="text1"/>
          <w:sz w:val="28"/>
          <w:szCs w:val="28"/>
          <w:lang w:val="en-US"/>
          <w14:textFill>
            <w14:solidFill>
              <w14:schemeClr w14:val="tx1"/>
            </w14:solidFill>
          </w14:textFill>
        </w:rPr>
        <w:t xml:space="preserve"> </w:t>
      </w:r>
      <w:r>
        <w:rPr>
          <w:rFonts w:hint="default" w:ascii="Times New Roman" w:hAnsi="Times New Roman" w:cs="Times New Roman"/>
          <w:bCs w:val="0"/>
          <w:i w:val="0"/>
          <w:iCs w:val="0"/>
          <w:color w:val="000000" w:themeColor="text1"/>
          <w:sz w:val="28"/>
          <w:szCs w:val="28"/>
          <w:lang w:val="en-US"/>
          <w14:textFill>
            <w14:solidFill>
              <w14:schemeClr w14:val="tx1"/>
            </w14:solidFill>
          </w14:textFill>
        </w:rPr>
        <w:t>số công nhân đi công trình khác.</w:t>
      </w:r>
    </w:p>
    <w:p>
      <w:pPr>
        <w:numPr>
          <w:ilvl w:val="0"/>
          <w:numId w:val="0"/>
        </w:numPr>
        <w:ind w:left="70" w:leftChars="0"/>
        <w:rPr>
          <w:rFonts w:hint="default" w:ascii="Times New Roman" w:hAnsi="Times New Roman" w:cs="Times New Roman"/>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Cs w:val="0"/>
          <w:i w:val="0"/>
          <w:iCs w:val="0"/>
          <w:color w:val="000000" w:themeColor="text1"/>
          <w:sz w:val="28"/>
          <w:szCs w:val="28"/>
          <w:lang w:val="en-US"/>
          <w14:textFill>
            <w14:solidFill>
              <w14:schemeClr w14:val="tx1"/>
            </w14:solidFill>
          </w14:textFill>
        </w:rPr>
        <w:t xml:space="preserve"> Vì số ngày hoàn thành xong ngôi nhà và số công nhân là 2 đại lượng tỉ lệ nghịch nên ta có :</w:t>
      </w:r>
    </w:p>
    <w:p>
      <w:pPr>
        <w:numPr>
          <w:ilvl w:val="0"/>
          <w:numId w:val="0"/>
        </w:numPr>
        <w:ind w:left="70" w:leftChars="0" w:firstLine="1960" w:firstLineChars="700"/>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Cs w:val="0"/>
          <w:i w:val="0"/>
          <w:iCs w:val="0"/>
          <w:color w:val="000000" w:themeColor="text1"/>
          <w:sz w:val="28"/>
          <w:szCs w:val="28"/>
          <w:lang w:val="en-US"/>
          <w14:textFill>
            <w14:solidFill>
              <w14:schemeClr w14:val="tx1"/>
            </w14:solidFill>
          </w14:textFill>
        </w:rPr>
        <w:t>168.a = b.</w:t>
      </w:r>
      <m:oMath>
        <m:f>
          <m:fPr>
            <m:ctrlPr>
              <w:rPr>
                <w:rFonts w:hint="default" w:ascii="Cambria Math" w:hAnsi="Cambria Math" w:cs="Times New Roman"/>
                <w:bCs w:val="0"/>
                <w:i/>
                <w:iCs w:val="0"/>
                <w:color w:val="000000" w:themeColor="text1"/>
                <w:sz w:val="28"/>
                <w:szCs w:val="28"/>
                <w:lang w:val="en-US"/>
                <w14:textFill>
                  <w14:solidFill>
                    <w14:schemeClr w14:val="tx1"/>
                  </w14:solidFill>
                </w14:textFill>
              </w:rPr>
            </m:ctrlPr>
          </m:fPr>
          <m:num>
            <m:r>
              <m:rPr/>
              <w:rPr>
                <w:rFonts w:hint="default" w:ascii="Cambria Math" w:hAnsi="Cambria Math" w:cs="Times New Roman"/>
                <w:color w:val="000000" w:themeColor="text1"/>
                <w:sz w:val="28"/>
                <w:szCs w:val="28"/>
                <w:lang w:val="en-US"/>
                <w14:textFill>
                  <w14:solidFill>
                    <w14:schemeClr w14:val="tx1"/>
                  </w14:solidFill>
                </w14:textFill>
              </w:rPr>
              <m:t>2</m:t>
            </m:r>
            <m:ctrlPr>
              <w:rPr>
                <w:rFonts w:hint="default" w:ascii="Cambria Math" w:hAnsi="Cambria Math" w:cs="Times New Roman"/>
                <w:bCs w:val="0"/>
                <w:i/>
                <w:iCs w:val="0"/>
                <w:color w:val="000000" w:themeColor="text1"/>
                <w:sz w:val="28"/>
                <w:szCs w:val="28"/>
                <w:lang w:val="en-US"/>
                <w14:textFill>
                  <w14:solidFill>
                    <w14:schemeClr w14:val="tx1"/>
                  </w14:solidFill>
                </w14:textFill>
              </w:rPr>
            </m:ctrlPr>
          </m:num>
          <m:den>
            <m:r>
              <m:rPr/>
              <w:rPr>
                <w:rFonts w:hint="default" w:ascii="Cambria Math" w:hAnsi="Cambria Math" w:cs="Times New Roman"/>
                <w:color w:val="000000" w:themeColor="text1"/>
                <w:sz w:val="28"/>
                <w:szCs w:val="28"/>
                <w:lang w:val="en-US"/>
                <w14:textFill>
                  <w14:solidFill>
                    <w14:schemeClr w14:val="tx1"/>
                  </w14:solidFill>
                </w14:textFill>
              </w:rPr>
              <m:t>3</m:t>
            </m:r>
            <m:ctrlPr>
              <w:rPr>
                <w:rFonts w:hint="default" w:ascii="Cambria Math" w:hAnsi="Cambria Math" w:cs="Times New Roman"/>
                <w:bCs w:val="0"/>
                <w:i/>
                <w:iCs w:val="0"/>
                <w:color w:val="000000" w:themeColor="text1"/>
                <w:sz w:val="28"/>
                <w:szCs w:val="28"/>
                <w:lang w:val="en-US"/>
                <w14:textFill>
                  <w14:solidFill>
                    <w14:schemeClr w14:val="tx1"/>
                  </w14:solidFill>
                </w14:textFill>
              </w:rPr>
            </m:ctrlPr>
          </m:den>
        </m:f>
      </m:oMath>
      <w:r>
        <w:rPr>
          <w:rFonts w:hint="default" w:ascii="Times New Roman" w:hAnsi="Times New Roman" w:cs="Times New Roman"/>
          <w:bCs w:val="0"/>
          <w:i w:val="0"/>
          <w:iCs w:val="0"/>
          <w:color w:val="000000" w:themeColor="text1"/>
          <w:sz w:val="28"/>
          <w:szCs w:val="28"/>
          <w:lang w:val="en-US"/>
          <w14:textFill>
            <w14:solidFill>
              <w14:schemeClr w14:val="tx1"/>
            </w14:solidFill>
          </w14:textFill>
        </w:rPr>
        <w:t>a</w:t>
      </w:r>
    </w:p>
    <w:p>
      <w:pPr>
        <w:numPr>
          <w:ilvl w:val="0"/>
          <w:numId w:val="0"/>
        </w:numPr>
        <w:ind w:firstLine="2100" w:firstLineChars="750"/>
        <w:rPr>
          <w:rFonts w:hint="default" w:ascii="Times New Roman" w:hAnsi="Times New Roman" w:cs="Times New Roman"/>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Cs w:val="0"/>
          <w:i w:val="0"/>
          <w:iCs w:val="0"/>
          <w:color w:val="000000" w:themeColor="text1"/>
          <w:sz w:val="28"/>
          <w:szCs w:val="28"/>
          <w:lang w:val="en-US"/>
          <w14:textFill>
            <w14:solidFill>
              <w14:schemeClr w14:val="tx1"/>
            </w14:solidFill>
          </w14:textFill>
        </w:rPr>
        <w:t xml:space="preserve">b = </w:t>
      </w:r>
      <m:oMath>
        <m:f>
          <m:fPr>
            <m:ctrlPr>
              <w:rPr>
                <w:rFonts w:hint="default" w:ascii="Cambria Math" w:hAnsi="Cambria Math" w:cs="Times New Roman"/>
                <w:bCs w:val="0"/>
                <w:i/>
                <w:iCs w:val="0"/>
                <w:color w:val="000000" w:themeColor="text1"/>
                <w:sz w:val="28"/>
                <w:szCs w:val="28"/>
                <w:lang w:val="en-US"/>
                <w14:textFill>
                  <w14:solidFill>
                    <w14:schemeClr w14:val="tx1"/>
                  </w14:solidFill>
                </w14:textFill>
              </w:rPr>
            </m:ctrlPr>
          </m:fPr>
          <m:num>
            <m:r>
              <m:rPr/>
              <w:rPr>
                <w:rFonts w:hint="default" w:ascii="Cambria Math" w:hAnsi="Cambria Math" w:cs="Times New Roman"/>
                <w:color w:val="000000" w:themeColor="text1"/>
                <w:sz w:val="28"/>
                <w:szCs w:val="28"/>
                <w:lang w:val="en-US"/>
                <w14:textFill>
                  <w14:solidFill>
                    <w14:schemeClr w14:val="tx1"/>
                  </w14:solidFill>
                </w14:textFill>
              </w:rPr>
              <m:t>3.168</m:t>
            </m:r>
            <m:ctrlPr>
              <w:rPr>
                <w:rFonts w:hint="default" w:ascii="Cambria Math" w:hAnsi="Cambria Math" w:cs="Times New Roman"/>
                <w:bCs w:val="0"/>
                <w:i/>
                <w:iCs w:val="0"/>
                <w:color w:val="000000" w:themeColor="text1"/>
                <w:sz w:val="28"/>
                <w:szCs w:val="28"/>
                <w:lang w:val="en-US"/>
                <w14:textFill>
                  <w14:solidFill>
                    <w14:schemeClr w14:val="tx1"/>
                  </w14:solidFill>
                </w14:textFill>
              </w:rPr>
            </m:ctrlPr>
          </m:num>
          <m:den>
            <m:r>
              <m:rPr/>
              <w:rPr>
                <w:rFonts w:hint="default" w:ascii="Cambria Math" w:hAnsi="Cambria Math" w:cs="Times New Roman"/>
                <w:color w:val="000000" w:themeColor="text1"/>
                <w:sz w:val="28"/>
                <w:szCs w:val="28"/>
                <w:lang w:val="en-US"/>
                <w14:textFill>
                  <w14:solidFill>
                    <w14:schemeClr w14:val="tx1"/>
                  </w14:solidFill>
                </w14:textFill>
              </w:rPr>
              <m:t>2</m:t>
            </m:r>
            <m:ctrlPr>
              <w:rPr>
                <w:rFonts w:hint="default" w:ascii="Cambria Math" w:hAnsi="Cambria Math" w:cs="Times New Roman"/>
                <w:bCs w:val="0"/>
                <w:i/>
                <w:iCs w:val="0"/>
                <w:color w:val="000000" w:themeColor="text1"/>
                <w:sz w:val="28"/>
                <w:szCs w:val="28"/>
                <w:lang w:val="en-US"/>
                <w14:textFill>
                  <w14:solidFill>
                    <w14:schemeClr w14:val="tx1"/>
                  </w14:solidFill>
                </w14:textFill>
              </w:rPr>
            </m:ctrlPr>
          </m:den>
        </m:f>
      </m:oMath>
      <w:r>
        <w:rPr>
          <w:rFonts w:hint="default" w:ascii="Times New Roman" w:hAnsi="Times New Roman" w:cs="Times New Roman"/>
          <w:bCs w:val="0"/>
          <w:i w:val="0"/>
          <w:iCs w:val="0"/>
          <w:color w:val="000000" w:themeColor="text1"/>
          <w:sz w:val="28"/>
          <w:szCs w:val="28"/>
          <w:lang w:val="en-US"/>
          <w14:textFill>
            <w14:solidFill>
              <w14:schemeClr w14:val="tx1"/>
            </w14:solidFill>
          </w14:textFill>
        </w:rPr>
        <w:t xml:space="preserve"> = 252</w:t>
      </w:r>
    </w:p>
    <w:p>
      <w:pPr>
        <w:numPr>
          <w:ilvl w:val="0"/>
          <w:numId w:val="0"/>
        </w:numPr>
        <w:ind w:left="70" w:leftChars="0"/>
        <w:rPr>
          <w:rFonts w:hint="default" w:ascii="Times New Roman" w:hAnsi="Times New Roman" w:cs="Times New Roman"/>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Cs w:val="0"/>
          <w:i w:val="0"/>
          <w:iCs w:val="0"/>
          <w:color w:val="000000" w:themeColor="text1"/>
          <w:sz w:val="28"/>
          <w:szCs w:val="28"/>
          <w:lang w:val="en-US"/>
          <w14:textFill>
            <w14:solidFill>
              <w14:schemeClr w14:val="tx1"/>
            </w14:solidFill>
          </w14:textFill>
        </w:rPr>
        <w:t>Vậy số công nhân còn lại sẽ xây ngôi nhà trong 252 ngày</w:t>
      </w:r>
    </w:p>
    <w:p>
      <w:pPr>
        <w:numPr>
          <w:ilvl w:val="0"/>
          <w:numId w:val="0"/>
        </w:numPr>
        <w:ind w:left="70" w:leftChars="0"/>
        <w:rPr>
          <w:rFonts w:hint="default" w:ascii="Times New Roman" w:hAnsi="Times New Roman" w:cs="Times New Roman"/>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
          <w:bCs/>
          <w:i w:val="0"/>
          <w:iCs w:val="0"/>
          <w:color w:val="000000" w:themeColor="text1"/>
          <w:sz w:val="28"/>
          <w:szCs w:val="28"/>
          <w:lang w:val="en-US"/>
          <w14:textFill>
            <w14:solidFill>
              <w14:schemeClr w14:val="tx1"/>
            </w14:solidFill>
          </w14:textFill>
        </w:rPr>
        <w:t>Bài toán 4 :</w:t>
      </w:r>
      <w:r>
        <w:rPr>
          <w:rFonts w:hint="default" w:ascii="Times New Roman" w:hAnsi="Times New Roman" w:cs="Times New Roman"/>
          <w:bCs w:val="0"/>
          <w:i w:val="0"/>
          <w:iCs w:val="0"/>
          <w:color w:val="000000" w:themeColor="text1"/>
          <w:sz w:val="28"/>
          <w:szCs w:val="28"/>
          <w:lang w:val="en-US"/>
          <w14:textFill>
            <w14:solidFill>
              <w14:schemeClr w14:val="tx1"/>
            </w14:solidFill>
          </w14:textFill>
        </w:rPr>
        <w:t xml:space="preserve"> Ba phân xưởng dệt có tổng cộng 62 máy dệt (có cùng năng suất) và mỗi phân xưởng được giao dệt một số m vải bằng nhau. Phân xưởng thứ nhất hoàn thành công việc trong 2 ngày, phân xưởng thứ hai hoàn thành công việc trong 3 ngày và phân xưởng thứ ba hoàn thành công việc trong 5 ngày. Hỏi mỗi phân xưởng có bao nhiêu máy dệt.</w:t>
      </w:r>
    </w:p>
    <w:p>
      <w:pPr>
        <w:numPr>
          <w:ilvl w:val="0"/>
          <w:numId w:val="0"/>
        </w:numPr>
        <w:ind w:left="70" w:leftChars="0"/>
        <w:rPr>
          <w:rFonts w:hint="default" w:ascii="Times New Roman" w:hAnsi="Times New Roman" w:cs="Times New Roman"/>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Cs w:val="0"/>
          <w:i w:val="0"/>
          <w:iCs w:val="0"/>
          <w:color w:val="000000" w:themeColor="text1"/>
          <w:sz w:val="28"/>
          <w:szCs w:val="28"/>
          <w:lang w:val="en-US"/>
          <w14:textFill>
            <w14:solidFill>
              <w14:schemeClr w14:val="tx1"/>
            </w14:solidFill>
          </w14:textFill>
        </w:rPr>
        <w:t xml:space="preserve">                                                 Bài làm</w:t>
      </w:r>
    </w:p>
    <w:p>
      <w:pPr>
        <w:numPr>
          <w:ilvl w:val="0"/>
          <w:numId w:val="0"/>
        </w:numPr>
        <w:ind w:left="70" w:leftChars="0"/>
        <w:rPr>
          <w:rFonts w:hint="default" w:ascii="Times New Roman" w:hAnsi="Times New Roman" w:cs="Times New Roman"/>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Cs w:val="0"/>
          <w:i w:val="0"/>
          <w:iCs w:val="0"/>
          <w:color w:val="000000" w:themeColor="text1"/>
          <w:sz w:val="28"/>
          <w:szCs w:val="28"/>
          <w:lang w:val="en-US"/>
          <w14:textFill>
            <w14:solidFill>
              <w14:schemeClr w14:val="tx1"/>
            </w14:solidFill>
          </w14:textFill>
        </w:rPr>
        <w:t>Gọi a,b,c lần lượt là số máy của các phân xưởng 1,2,3.</w:t>
      </w:r>
    </w:p>
    <w:p>
      <w:pPr>
        <w:numPr>
          <w:ilvl w:val="0"/>
          <w:numId w:val="0"/>
        </w:numPr>
        <w:ind w:left="70" w:leftChars="0"/>
        <w:rPr>
          <w:rFonts w:hint="default" w:ascii="Times New Roman" w:hAnsi="Times New Roman" w:cs="Times New Roman"/>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Cs w:val="0"/>
          <w:i w:val="0"/>
          <w:iCs w:val="0"/>
          <w:color w:val="000000" w:themeColor="text1"/>
          <w:sz w:val="28"/>
          <w:szCs w:val="28"/>
          <w:lang w:val="en-US"/>
          <w14:textFill>
            <w14:solidFill>
              <w14:schemeClr w14:val="tx1"/>
            </w14:solidFill>
          </w14:textFill>
        </w:rPr>
        <w:t>Theo bài có : a + b + c = 62</w:t>
      </w:r>
    </w:p>
    <w:p>
      <w:pPr>
        <w:numPr>
          <w:ilvl w:val="0"/>
          <w:numId w:val="0"/>
        </w:numPr>
        <w:ind w:left="70" w:leftChars="0"/>
        <w:rPr>
          <w:rFonts w:hint="default" w:ascii="Times New Roman" w:hAnsi="Times New Roman" w:cs="Times New Roman"/>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Cs w:val="0"/>
          <w:i w:val="0"/>
          <w:iCs w:val="0"/>
          <w:color w:val="000000" w:themeColor="text1"/>
          <w:sz w:val="28"/>
          <w:szCs w:val="28"/>
          <w:lang w:val="en-US"/>
          <w14:textFill>
            <w14:solidFill>
              <w14:schemeClr w14:val="tx1"/>
            </w14:solidFill>
          </w14:textFill>
        </w:rPr>
        <w:t>Vì số máy và số ngày hoàn thành công việc là 2 đại lượng tỉ lệ nghịch nên ta có : 2.a = 3.b = 5.c</w:t>
      </w:r>
    </w:p>
    <w:p>
      <w:pPr>
        <w:numPr>
          <w:ilvl w:val="0"/>
          <w:numId w:val="0"/>
        </w:numPr>
        <w:ind w:left="70" w:leftChars="0"/>
        <w:rPr>
          <w:rFonts w:hint="default" w:ascii="Times New Roman" w:hAnsi="Times New Roman" w:cs="Times New Roman"/>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Cs w:val="0"/>
          <w:i w:val="0"/>
          <w:iCs w:val="0"/>
          <w:color w:val="000000" w:themeColor="text1"/>
          <w:sz w:val="28"/>
          <w:szCs w:val="28"/>
          <w:lang w:val="en-US"/>
          <w14:textFill>
            <w14:solidFill>
              <w14:schemeClr w14:val="tx1"/>
            </w14:solidFill>
          </w14:textFill>
        </w:rPr>
        <w:t xml:space="preserve">                 </w:t>
      </w:r>
      <m:oMath>
        <m:f>
          <m:fPr>
            <m:ctrlPr>
              <w:rPr>
                <w:rFonts w:hint="default" w:ascii="Cambria Math" w:hAnsi="Cambria Math" w:cs="Times New Roman"/>
                <w:bCs w:val="0"/>
                <w:i/>
                <w:iCs w:val="0"/>
                <w:color w:val="000000" w:themeColor="text1"/>
                <w:sz w:val="28"/>
                <w:szCs w:val="28"/>
                <w:lang w:val="en-US"/>
                <w14:textFill>
                  <w14:solidFill>
                    <w14:schemeClr w14:val="tx1"/>
                  </w14:solidFill>
                </w14:textFill>
              </w:rPr>
            </m:ctrlPr>
          </m:fPr>
          <m:num>
            <m:r>
              <m:rPr/>
              <w:rPr>
                <w:rFonts w:hint="default" w:ascii="Cambria Math" w:hAnsi="Cambria Math" w:cs="Times New Roman"/>
                <w:color w:val="000000" w:themeColor="text1"/>
                <w:sz w:val="28"/>
                <w:szCs w:val="28"/>
                <w:lang w:val="en-US"/>
                <w14:textFill>
                  <w14:solidFill>
                    <w14:schemeClr w14:val="tx1"/>
                  </w14:solidFill>
                </w14:textFill>
              </w:rPr>
              <m:t>a</m:t>
            </m:r>
            <m:ctrlPr>
              <w:rPr>
                <w:rFonts w:hint="default" w:ascii="Cambria Math" w:hAnsi="Cambria Math" w:cs="Times New Roman"/>
                <w:bCs w:val="0"/>
                <w:i/>
                <w:iCs w:val="0"/>
                <w:color w:val="000000" w:themeColor="text1"/>
                <w:sz w:val="28"/>
                <w:szCs w:val="28"/>
                <w:lang w:val="en-US"/>
                <w14:textFill>
                  <w14:solidFill>
                    <w14:schemeClr w14:val="tx1"/>
                  </w14:solidFill>
                </w14:textFill>
              </w:rPr>
            </m:ctrlPr>
          </m:num>
          <m:den>
            <m:r>
              <m:rPr/>
              <w:rPr>
                <w:rFonts w:hint="default" w:ascii="Cambria Math" w:hAnsi="Cambria Math" w:cs="Times New Roman"/>
                <w:color w:val="000000" w:themeColor="text1"/>
                <w:sz w:val="28"/>
                <w:szCs w:val="28"/>
                <w:lang w:val="en-US"/>
                <w14:textFill>
                  <w14:solidFill>
                    <w14:schemeClr w14:val="tx1"/>
                  </w14:solidFill>
                </w14:textFill>
              </w:rPr>
              <m:t>15</m:t>
            </m:r>
            <m:ctrlPr>
              <w:rPr>
                <w:rFonts w:hint="default" w:ascii="Cambria Math" w:hAnsi="Cambria Math" w:cs="Times New Roman"/>
                <w:bCs w:val="0"/>
                <w:i/>
                <w:iCs w:val="0"/>
                <w:color w:val="000000" w:themeColor="text1"/>
                <w:sz w:val="28"/>
                <w:szCs w:val="28"/>
                <w:lang w:val="en-US"/>
                <w14:textFill>
                  <w14:solidFill>
                    <w14:schemeClr w14:val="tx1"/>
                  </w14:solidFill>
                </w14:textFill>
              </w:rPr>
            </m:ctrlPr>
          </m:den>
        </m:f>
        <m:r>
          <m:rPr/>
          <w:rPr>
            <w:rFonts w:hint="default" w:ascii="Cambria Math" w:hAnsi="Cambria Math" w:cs="Times New Roman"/>
            <w:color w:val="000000" w:themeColor="text1"/>
            <w:sz w:val="28"/>
            <w:szCs w:val="28"/>
            <w:lang w:val="en-US"/>
            <w14:textFill>
              <w14:solidFill>
                <w14:schemeClr w14:val="tx1"/>
              </w14:solidFill>
            </w14:textFill>
          </w:rPr>
          <m:t>=</m:t>
        </m:r>
        <m:f>
          <m:fPr>
            <m:ctrlPr>
              <w:rPr>
                <w:rFonts w:hint="default" w:ascii="Cambria Math" w:hAnsi="Cambria Math" w:cs="Times New Roman"/>
                <w:bCs w:val="0"/>
                <w:i/>
                <w:iCs w:val="0"/>
                <w:color w:val="000000" w:themeColor="text1"/>
                <w:sz w:val="28"/>
                <w:szCs w:val="28"/>
                <w:lang w:val="en-US"/>
                <w14:textFill>
                  <w14:solidFill>
                    <w14:schemeClr w14:val="tx1"/>
                  </w14:solidFill>
                </w14:textFill>
              </w:rPr>
            </m:ctrlPr>
          </m:fPr>
          <m:num>
            <m:r>
              <m:rPr/>
              <w:rPr>
                <w:rFonts w:hint="default" w:ascii="Cambria Math" w:hAnsi="Cambria Math" w:cs="Times New Roman"/>
                <w:color w:val="000000" w:themeColor="text1"/>
                <w:sz w:val="28"/>
                <w:szCs w:val="28"/>
                <w:lang w:val="en-US"/>
                <w14:textFill>
                  <w14:solidFill>
                    <w14:schemeClr w14:val="tx1"/>
                  </w14:solidFill>
                </w14:textFill>
              </w:rPr>
              <m:t>b</m:t>
            </m:r>
            <m:ctrlPr>
              <w:rPr>
                <w:rFonts w:hint="default" w:ascii="Cambria Math" w:hAnsi="Cambria Math" w:cs="Times New Roman"/>
                <w:bCs w:val="0"/>
                <w:i/>
                <w:iCs w:val="0"/>
                <w:color w:val="000000" w:themeColor="text1"/>
                <w:sz w:val="28"/>
                <w:szCs w:val="28"/>
                <w:lang w:val="en-US"/>
                <w14:textFill>
                  <w14:solidFill>
                    <w14:schemeClr w14:val="tx1"/>
                  </w14:solidFill>
                </w14:textFill>
              </w:rPr>
            </m:ctrlPr>
          </m:num>
          <m:den>
            <m:r>
              <m:rPr/>
              <w:rPr>
                <w:rFonts w:hint="default" w:ascii="Cambria Math" w:hAnsi="Cambria Math" w:cs="Times New Roman"/>
                <w:color w:val="000000" w:themeColor="text1"/>
                <w:sz w:val="28"/>
                <w:szCs w:val="28"/>
                <w:lang w:val="en-US"/>
                <w14:textFill>
                  <w14:solidFill>
                    <w14:schemeClr w14:val="tx1"/>
                  </w14:solidFill>
                </w14:textFill>
              </w:rPr>
              <m:t>10</m:t>
            </m:r>
            <m:ctrlPr>
              <w:rPr>
                <w:rFonts w:hint="default" w:ascii="Cambria Math" w:hAnsi="Cambria Math" w:cs="Times New Roman"/>
                <w:bCs w:val="0"/>
                <w:i/>
                <w:iCs w:val="0"/>
                <w:color w:val="000000" w:themeColor="text1"/>
                <w:sz w:val="28"/>
                <w:szCs w:val="28"/>
                <w:lang w:val="en-US"/>
                <w14:textFill>
                  <w14:solidFill>
                    <w14:schemeClr w14:val="tx1"/>
                  </w14:solidFill>
                </w14:textFill>
              </w:rPr>
            </m:ctrlPr>
          </m:den>
        </m:f>
        <m:r>
          <m:rPr/>
          <w:rPr>
            <w:rFonts w:hint="default" w:ascii="Cambria Math" w:hAnsi="Cambria Math" w:cs="Times New Roman"/>
            <w:color w:val="000000" w:themeColor="text1"/>
            <w:sz w:val="28"/>
            <w:szCs w:val="28"/>
            <w:lang w:val="en-US"/>
            <w14:textFill>
              <w14:solidFill>
                <w14:schemeClr w14:val="tx1"/>
              </w14:solidFill>
            </w14:textFill>
          </w:rPr>
          <m:t xml:space="preserve"> =</m:t>
        </m:r>
        <m:f>
          <m:fPr>
            <m:ctrlPr>
              <w:rPr>
                <w:rFonts w:hint="default" w:ascii="Cambria Math" w:hAnsi="Cambria Math" w:cs="Times New Roman"/>
                <w:bCs w:val="0"/>
                <w:i/>
                <w:iCs w:val="0"/>
                <w:color w:val="000000" w:themeColor="text1"/>
                <w:sz w:val="28"/>
                <w:szCs w:val="28"/>
                <w:lang w:val="en-US"/>
                <w14:textFill>
                  <w14:solidFill>
                    <w14:schemeClr w14:val="tx1"/>
                  </w14:solidFill>
                </w14:textFill>
              </w:rPr>
            </m:ctrlPr>
          </m:fPr>
          <m:num>
            <m:r>
              <m:rPr/>
              <w:rPr>
                <w:rFonts w:hint="default" w:ascii="Cambria Math" w:hAnsi="Cambria Math" w:cs="Times New Roman"/>
                <w:color w:val="000000" w:themeColor="text1"/>
                <w:sz w:val="28"/>
                <w:szCs w:val="28"/>
                <w:lang w:val="en-US"/>
                <w14:textFill>
                  <w14:solidFill>
                    <w14:schemeClr w14:val="tx1"/>
                  </w14:solidFill>
                </w14:textFill>
              </w:rPr>
              <m:t>c</m:t>
            </m:r>
            <m:ctrlPr>
              <w:rPr>
                <w:rFonts w:hint="default" w:ascii="Cambria Math" w:hAnsi="Cambria Math" w:cs="Times New Roman"/>
                <w:bCs w:val="0"/>
                <w:i/>
                <w:iCs w:val="0"/>
                <w:color w:val="000000" w:themeColor="text1"/>
                <w:sz w:val="28"/>
                <w:szCs w:val="28"/>
                <w:lang w:val="en-US"/>
                <w14:textFill>
                  <w14:solidFill>
                    <w14:schemeClr w14:val="tx1"/>
                  </w14:solidFill>
                </w14:textFill>
              </w:rPr>
            </m:ctrlPr>
          </m:num>
          <m:den>
            <m:r>
              <m:rPr/>
              <w:rPr>
                <w:rFonts w:hint="default" w:ascii="Cambria Math" w:hAnsi="Cambria Math" w:cs="Times New Roman"/>
                <w:color w:val="000000" w:themeColor="text1"/>
                <w:sz w:val="28"/>
                <w:szCs w:val="28"/>
                <w:lang w:val="en-US"/>
                <w14:textFill>
                  <w14:solidFill>
                    <w14:schemeClr w14:val="tx1"/>
                  </w14:solidFill>
                </w14:textFill>
              </w:rPr>
              <m:t>6</m:t>
            </m:r>
            <m:ctrlPr>
              <w:rPr>
                <w:rFonts w:hint="default" w:ascii="Cambria Math" w:hAnsi="Cambria Math" w:cs="Times New Roman"/>
                <w:bCs w:val="0"/>
                <w:i/>
                <w:iCs w:val="0"/>
                <w:color w:val="000000" w:themeColor="text1"/>
                <w:sz w:val="28"/>
                <w:szCs w:val="28"/>
                <w:lang w:val="en-US"/>
                <w14:textFill>
                  <w14:solidFill>
                    <w14:schemeClr w14:val="tx1"/>
                  </w14:solidFill>
                </w14:textFill>
              </w:rPr>
            </m:ctrlPr>
          </m:den>
        </m:f>
      </m:oMath>
      <w:r>
        <w:rPr>
          <w:rFonts w:hint="default" w:ascii="Times New Roman" w:hAnsi="Times New Roman" w:cs="Times New Roman"/>
          <w:bCs w:val="0"/>
          <w:i w:val="0"/>
          <w:iCs w:val="0"/>
          <w:color w:val="000000" w:themeColor="text1"/>
          <w:sz w:val="28"/>
          <w:szCs w:val="28"/>
          <w:lang w:val="en-US"/>
          <w14:textFill>
            <w14:solidFill>
              <w14:schemeClr w14:val="tx1"/>
            </w14:solidFill>
          </w14:textFill>
        </w:rPr>
        <w:t xml:space="preserve"> ( Chia cả 3 tích trên cho 30 là BCNN(2,3,5))</w:t>
      </w:r>
    </w:p>
    <w:p>
      <w:pPr>
        <w:numPr>
          <w:ilvl w:val="0"/>
          <w:numId w:val="0"/>
        </w:numPr>
        <w:ind w:left="70" w:leftChars="0"/>
        <w:rPr>
          <w:rFonts w:hint="default" w:ascii="Times New Roman" w:hAnsi="Times New Roman" w:cs="Times New Roman"/>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Cs w:val="0"/>
          <w:i w:val="0"/>
          <w:iCs w:val="0"/>
          <w:color w:val="000000" w:themeColor="text1"/>
          <w:sz w:val="28"/>
          <w:szCs w:val="28"/>
          <w:lang w:val="en-US"/>
          <w14:textFill>
            <w14:solidFill>
              <w14:schemeClr w14:val="tx1"/>
            </w14:solidFill>
          </w14:textFill>
        </w:rPr>
        <w:t xml:space="preserve">Áp dụng tính chất dãy tỉ số bằng nhau ta có : </w:t>
      </w:r>
    </w:p>
    <w:p>
      <w:pPr>
        <w:numPr>
          <w:ilvl w:val="0"/>
          <w:numId w:val="0"/>
        </w:numPr>
        <w:ind w:left="70" w:leftChars="0"/>
        <w:rPr>
          <w:rFonts w:hint="default" w:ascii="Times New Roman" w:hAnsi="Times New Roman" w:cs="Times New Roman"/>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Cs w:val="0"/>
          <w:i w:val="0"/>
          <w:iCs w:val="0"/>
          <w:color w:val="000000" w:themeColor="text1"/>
          <w:sz w:val="28"/>
          <w:szCs w:val="28"/>
          <w:lang w:val="en-US"/>
          <w14:textFill>
            <w14:solidFill>
              <w14:schemeClr w14:val="tx1"/>
            </w14:solidFill>
          </w14:textFill>
        </w:rPr>
        <w:t xml:space="preserve">  </w:t>
      </w:r>
      <m:oMath>
        <m:f>
          <m:fPr>
            <m:ctrlPr>
              <w:rPr>
                <w:rFonts w:hint="default" w:ascii="Cambria Math" w:hAnsi="Cambria Math" w:cs="Times New Roman"/>
                <w:bCs w:val="0"/>
                <w:i/>
                <w:iCs w:val="0"/>
                <w:color w:val="000000" w:themeColor="text1"/>
                <w:sz w:val="28"/>
                <w:szCs w:val="28"/>
                <w:lang w:val="en-US"/>
                <w14:textFill>
                  <w14:solidFill>
                    <w14:schemeClr w14:val="tx1"/>
                  </w14:solidFill>
                </w14:textFill>
              </w:rPr>
            </m:ctrlPr>
          </m:fPr>
          <m:num>
            <m:r>
              <m:rPr/>
              <w:rPr>
                <w:rFonts w:hint="default" w:ascii="Cambria Math" w:hAnsi="Cambria Math" w:cs="Times New Roman"/>
                <w:color w:val="000000" w:themeColor="text1"/>
                <w:sz w:val="28"/>
                <w:szCs w:val="28"/>
                <w:lang w:val="en-US"/>
                <w14:textFill>
                  <w14:solidFill>
                    <w14:schemeClr w14:val="tx1"/>
                  </w14:solidFill>
                </w14:textFill>
              </w:rPr>
              <m:t>a</m:t>
            </m:r>
            <m:ctrlPr>
              <w:rPr>
                <w:rFonts w:hint="default" w:ascii="Cambria Math" w:hAnsi="Cambria Math" w:cs="Times New Roman"/>
                <w:bCs w:val="0"/>
                <w:i/>
                <w:iCs w:val="0"/>
                <w:color w:val="000000" w:themeColor="text1"/>
                <w:sz w:val="28"/>
                <w:szCs w:val="28"/>
                <w:lang w:val="en-US"/>
                <w14:textFill>
                  <w14:solidFill>
                    <w14:schemeClr w14:val="tx1"/>
                  </w14:solidFill>
                </w14:textFill>
              </w:rPr>
            </m:ctrlPr>
          </m:num>
          <m:den>
            <m:r>
              <m:rPr/>
              <w:rPr>
                <w:rFonts w:hint="default" w:ascii="Cambria Math" w:hAnsi="Cambria Math" w:cs="Times New Roman"/>
                <w:color w:val="000000" w:themeColor="text1"/>
                <w:sz w:val="28"/>
                <w:szCs w:val="28"/>
                <w:lang w:val="en-US"/>
                <w14:textFill>
                  <w14:solidFill>
                    <w14:schemeClr w14:val="tx1"/>
                  </w14:solidFill>
                </w14:textFill>
              </w:rPr>
              <m:t>15</m:t>
            </m:r>
            <m:ctrlPr>
              <w:rPr>
                <w:rFonts w:hint="default" w:ascii="Cambria Math" w:hAnsi="Cambria Math" w:cs="Times New Roman"/>
                <w:bCs w:val="0"/>
                <w:i/>
                <w:iCs w:val="0"/>
                <w:color w:val="000000" w:themeColor="text1"/>
                <w:sz w:val="28"/>
                <w:szCs w:val="28"/>
                <w:lang w:val="en-US"/>
                <w14:textFill>
                  <w14:solidFill>
                    <w14:schemeClr w14:val="tx1"/>
                  </w14:solidFill>
                </w14:textFill>
              </w:rPr>
            </m:ctrlPr>
          </m:den>
        </m:f>
        <m:r>
          <m:rPr/>
          <w:rPr>
            <w:rFonts w:hint="default" w:ascii="Cambria Math" w:hAnsi="Cambria Math" w:cs="Times New Roman"/>
            <w:color w:val="000000" w:themeColor="text1"/>
            <w:sz w:val="28"/>
            <w:szCs w:val="28"/>
            <w:lang w:val="en-US"/>
            <w14:textFill>
              <w14:solidFill>
                <w14:schemeClr w14:val="tx1"/>
              </w14:solidFill>
            </w14:textFill>
          </w:rPr>
          <m:t>=</m:t>
        </m:r>
        <m:f>
          <m:fPr>
            <m:ctrlPr>
              <w:rPr>
                <w:rFonts w:hint="default" w:ascii="Cambria Math" w:hAnsi="Cambria Math" w:cs="Times New Roman"/>
                <w:bCs w:val="0"/>
                <w:i/>
                <w:iCs w:val="0"/>
                <w:color w:val="000000" w:themeColor="text1"/>
                <w:sz w:val="28"/>
                <w:szCs w:val="28"/>
                <w:lang w:val="en-US"/>
                <w14:textFill>
                  <w14:solidFill>
                    <w14:schemeClr w14:val="tx1"/>
                  </w14:solidFill>
                </w14:textFill>
              </w:rPr>
            </m:ctrlPr>
          </m:fPr>
          <m:num>
            <m:r>
              <m:rPr/>
              <w:rPr>
                <w:rFonts w:hint="default" w:ascii="Cambria Math" w:hAnsi="Cambria Math" w:cs="Times New Roman"/>
                <w:color w:val="000000" w:themeColor="text1"/>
                <w:sz w:val="28"/>
                <w:szCs w:val="28"/>
                <w:lang w:val="en-US"/>
                <w14:textFill>
                  <w14:solidFill>
                    <w14:schemeClr w14:val="tx1"/>
                  </w14:solidFill>
                </w14:textFill>
              </w:rPr>
              <m:t>b</m:t>
            </m:r>
            <m:ctrlPr>
              <w:rPr>
                <w:rFonts w:hint="default" w:ascii="Cambria Math" w:hAnsi="Cambria Math" w:cs="Times New Roman"/>
                <w:bCs w:val="0"/>
                <w:i/>
                <w:iCs w:val="0"/>
                <w:color w:val="000000" w:themeColor="text1"/>
                <w:sz w:val="28"/>
                <w:szCs w:val="28"/>
                <w:lang w:val="en-US"/>
                <w14:textFill>
                  <w14:solidFill>
                    <w14:schemeClr w14:val="tx1"/>
                  </w14:solidFill>
                </w14:textFill>
              </w:rPr>
            </m:ctrlPr>
          </m:num>
          <m:den>
            <m:r>
              <m:rPr/>
              <w:rPr>
                <w:rFonts w:hint="default" w:ascii="Cambria Math" w:hAnsi="Cambria Math" w:cs="Times New Roman"/>
                <w:color w:val="000000" w:themeColor="text1"/>
                <w:sz w:val="28"/>
                <w:szCs w:val="28"/>
                <w:lang w:val="en-US"/>
                <w14:textFill>
                  <w14:solidFill>
                    <w14:schemeClr w14:val="tx1"/>
                  </w14:solidFill>
                </w14:textFill>
              </w:rPr>
              <m:t>10</m:t>
            </m:r>
            <m:ctrlPr>
              <w:rPr>
                <w:rFonts w:hint="default" w:ascii="Cambria Math" w:hAnsi="Cambria Math" w:cs="Times New Roman"/>
                <w:bCs w:val="0"/>
                <w:i/>
                <w:iCs w:val="0"/>
                <w:color w:val="000000" w:themeColor="text1"/>
                <w:sz w:val="28"/>
                <w:szCs w:val="28"/>
                <w:lang w:val="en-US"/>
                <w14:textFill>
                  <w14:solidFill>
                    <w14:schemeClr w14:val="tx1"/>
                  </w14:solidFill>
                </w14:textFill>
              </w:rPr>
            </m:ctrlPr>
          </m:den>
        </m:f>
        <m:r>
          <m:rPr/>
          <w:rPr>
            <w:rFonts w:hint="default" w:ascii="Cambria Math" w:hAnsi="Cambria Math" w:cs="Times New Roman"/>
            <w:color w:val="000000" w:themeColor="text1"/>
            <w:sz w:val="28"/>
            <w:szCs w:val="28"/>
            <w:lang w:val="en-US"/>
            <w14:textFill>
              <w14:solidFill>
                <w14:schemeClr w14:val="tx1"/>
              </w14:solidFill>
            </w14:textFill>
          </w:rPr>
          <m:t xml:space="preserve"> =</m:t>
        </m:r>
        <m:f>
          <m:fPr>
            <m:ctrlPr>
              <w:rPr>
                <w:rFonts w:hint="default" w:ascii="Cambria Math" w:hAnsi="Cambria Math" w:cs="Times New Roman"/>
                <w:bCs w:val="0"/>
                <w:i/>
                <w:iCs w:val="0"/>
                <w:color w:val="000000" w:themeColor="text1"/>
                <w:sz w:val="28"/>
                <w:szCs w:val="28"/>
                <w:lang w:val="en-US"/>
                <w14:textFill>
                  <w14:solidFill>
                    <w14:schemeClr w14:val="tx1"/>
                  </w14:solidFill>
                </w14:textFill>
              </w:rPr>
            </m:ctrlPr>
          </m:fPr>
          <m:num>
            <m:r>
              <m:rPr/>
              <w:rPr>
                <w:rFonts w:hint="default" w:ascii="Cambria Math" w:hAnsi="Cambria Math" w:cs="Times New Roman"/>
                <w:color w:val="000000" w:themeColor="text1"/>
                <w:sz w:val="28"/>
                <w:szCs w:val="28"/>
                <w:lang w:val="en-US"/>
                <w14:textFill>
                  <w14:solidFill>
                    <w14:schemeClr w14:val="tx1"/>
                  </w14:solidFill>
                </w14:textFill>
              </w:rPr>
              <m:t>c</m:t>
            </m:r>
            <m:ctrlPr>
              <w:rPr>
                <w:rFonts w:hint="default" w:ascii="Cambria Math" w:hAnsi="Cambria Math" w:cs="Times New Roman"/>
                <w:bCs w:val="0"/>
                <w:i/>
                <w:iCs w:val="0"/>
                <w:color w:val="000000" w:themeColor="text1"/>
                <w:sz w:val="28"/>
                <w:szCs w:val="28"/>
                <w:lang w:val="en-US"/>
                <w14:textFill>
                  <w14:solidFill>
                    <w14:schemeClr w14:val="tx1"/>
                  </w14:solidFill>
                </w14:textFill>
              </w:rPr>
            </m:ctrlPr>
          </m:num>
          <m:den>
            <m:r>
              <m:rPr/>
              <w:rPr>
                <w:rFonts w:hint="default" w:ascii="Cambria Math" w:hAnsi="Cambria Math" w:cs="Times New Roman"/>
                <w:color w:val="000000" w:themeColor="text1"/>
                <w:sz w:val="28"/>
                <w:szCs w:val="28"/>
                <w:lang w:val="en-US"/>
                <w14:textFill>
                  <w14:solidFill>
                    <w14:schemeClr w14:val="tx1"/>
                  </w14:solidFill>
                </w14:textFill>
              </w:rPr>
              <m:t>6</m:t>
            </m:r>
            <m:ctrlPr>
              <w:rPr>
                <w:rFonts w:hint="default" w:ascii="Cambria Math" w:hAnsi="Cambria Math" w:cs="Times New Roman"/>
                <w:bCs w:val="0"/>
                <w:i/>
                <w:iCs w:val="0"/>
                <w:color w:val="000000" w:themeColor="text1"/>
                <w:sz w:val="28"/>
                <w:szCs w:val="28"/>
                <w:lang w:val="en-US"/>
                <w14:textFill>
                  <w14:solidFill>
                    <w14:schemeClr w14:val="tx1"/>
                  </w14:solidFill>
                </w14:textFill>
              </w:rPr>
            </m:ctrlPr>
          </m:den>
        </m:f>
      </m:oMath>
      <w:r>
        <w:rPr>
          <w:rFonts w:hint="default" w:ascii="Times New Roman" w:hAnsi="Times New Roman" w:cs="Times New Roman"/>
          <w:bCs w:val="0"/>
          <w:i w:val="0"/>
          <w:iCs w:val="0"/>
          <w:color w:val="000000" w:themeColor="text1"/>
          <w:sz w:val="28"/>
          <w:szCs w:val="28"/>
          <w:lang w:val="en-US"/>
          <w14:textFill>
            <w14:solidFill>
              <w14:schemeClr w14:val="tx1"/>
            </w14:solidFill>
          </w14:textFill>
        </w:rPr>
        <w:t xml:space="preserve"> = </w:t>
      </w:r>
      <m:oMath>
        <m:f>
          <m:fPr>
            <m:ctrlPr>
              <w:rPr>
                <w:rFonts w:hint="default" w:ascii="Cambria Math" w:hAnsi="Cambria Math" w:cs="Times New Roman"/>
                <w:bCs w:val="0"/>
                <w:i/>
                <w:iCs w:val="0"/>
                <w:color w:val="000000" w:themeColor="text1"/>
                <w:sz w:val="28"/>
                <w:szCs w:val="28"/>
                <w:lang w:val="en-US"/>
                <w14:textFill>
                  <w14:solidFill>
                    <w14:schemeClr w14:val="tx1"/>
                  </w14:solidFill>
                </w14:textFill>
              </w:rPr>
            </m:ctrlPr>
          </m:fPr>
          <m:num>
            <m:r>
              <m:rPr/>
              <w:rPr>
                <w:rFonts w:hint="default" w:ascii="Cambria Math" w:hAnsi="Cambria Math" w:cs="Times New Roman"/>
                <w:color w:val="000000" w:themeColor="text1"/>
                <w:sz w:val="28"/>
                <w:szCs w:val="28"/>
                <w:lang w:val="en-US"/>
                <w14:textFill>
                  <w14:solidFill>
                    <w14:schemeClr w14:val="tx1"/>
                  </w14:solidFill>
                </w14:textFill>
              </w:rPr>
              <m:t>a + b + c</m:t>
            </m:r>
            <m:ctrlPr>
              <w:rPr>
                <w:rFonts w:hint="default" w:ascii="Cambria Math" w:hAnsi="Cambria Math" w:cs="Times New Roman"/>
                <w:bCs w:val="0"/>
                <w:i/>
                <w:iCs w:val="0"/>
                <w:color w:val="000000" w:themeColor="text1"/>
                <w:sz w:val="28"/>
                <w:szCs w:val="28"/>
                <w:lang w:val="en-US"/>
                <w14:textFill>
                  <w14:solidFill>
                    <w14:schemeClr w14:val="tx1"/>
                  </w14:solidFill>
                </w14:textFill>
              </w:rPr>
            </m:ctrlPr>
          </m:num>
          <m:den>
            <m:r>
              <m:rPr/>
              <w:rPr>
                <w:rFonts w:hint="default" w:ascii="Cambria Math" w:hAnsi="Cambria Math" w:cs="Times New Roman"/>
                <w:color w:val="000000" w:themeColor="text1"/>
                <w:sz w:val="28"/>
                <w:szCs w:val="28"/>
                <w:lang w:val="en-US"/>
                <w14:textFill>
                  <w14:solidFill>
                    <w14:schemeClr w14:val="tx1"/>
                  </w14:solidFill>
                </w14:textFill>
              </w:rPr>
              <m:t>15 + 10 + 6</m:t>
            </m:r>
            <m:ctrlPr>
              <w:rPr>
                <w:rFonts w:hint="default" w:ascii="Cambria Math" w:hAnsi="Cambria Math" w:cs="Times New Roman"/>
                <w:bCs w:val="0"/>
                <w:i/>
                <w:iCs w:val="0"/>
                <w:color w:val="000000" w:themeColor="text1"/>
                <w:sz w:val="28"/>
                <w:szCs w:val="28"/>
                <w:lang w:val="en-US"/>
                <w14:textFill>
                  <w14:solidFill>
                    <w14:schemeClr w14:val="tx1"/>
                  </w14:solidFill>
                </w14:textFill>
              </w:rPr>
            </m:ctrlPr>
          </m:den>
        </m:f>
      </m:oMath>
      <w:r>
        <w:rPr>
          <w:rFonts w:hint="default" w:ascii="Times New Roman" w:hAnsi="Times New Roman" w:cs="Times New Roman"/>
          <w:bCs w:val="0"/>
          <w:i w:val="0"/>
          <w:iCs w:val="0"/>
          <w:color w:val="000000" w:themeColor="text1"/>
          <w:sz w:val="28"/>
          <w:szCs w:val="28"/>
          <w:lang w:val="en-US"/>
          <w14:textFill>
            <w14:solidFill>
              <w14:schemeClr w14:val="tx1"/>
            </w14:solidFill>
          </w14:textFill>
        </w:rPr>
        <w:t xml:space="preserve"> = </w:t>
      </w:r>
      <m:oMath>
        <m:f>
          <m:fPr>
            <m:ctrlPr>
              <w:rPr>
                <w:rFonts w:hint="default" w:ascii="Cambria Math" w:hAnsi="Cambria Math" w:cs="Times New Roman"/>
                <w:bCs w:val="0"/>
                <w:i/>
                <w:iCs w:val="0"/>
                <w:color w:val="000000" w:themeColor="text1"/>
                <w:sz w:val="28"/>
                <w:szCs w:val="28"/>
                <w:lang w:val="en-US"/>
                <w14:textFill>
                  <w14:solidFill>
                    <w14:schemeClr w14:val="tx1"/>
                  </w14:solidFill>
                </w14:textFill>
              </w:rPr>
            </m:ctrlPr>
          </m:fPr>
          <m:num>
            <m:r>
              <m:rPr/>
              <w:rPr>
                <w:rFonts w:hint="default" w:ascii="Cambria Math" w:hAnsi="Cambria Math" w:cs="Times New Roman"/>
                <w:color w:val="000000" w:themeColor="text1"/>
                <w:sz w:val="28"/>
                <w:szCs w:val="28"/>
                <w:lang w:val="en-US"/>
                <w14:textFill>
                  <w14:solidFill>
                    <w14:schemeClr w14:val="tx1"/>
                  </w14:solidFill>
                </w14:textFill>
              </w:rPr>
              <m:t>62</m:t>
            </m:r>
            <m:ctrlPr>
              <w:rPr>
                <w:rFonts w:hint="default" w:ascii="Cambria Math" w:hAnsi="Cambria Math" w:cs="Times New Roman"/>
                <w:bCs w:val="0"/>
                <w:i/>
                <w:iCs w:val="0"/>
                <w:color w:val="000000" w:themeColor="text1"/>
                <w:sz w:val="28"/>
                <w:szCs w:val="28"/>
                <w:lang w:val="en-US"/>
                <w14:textFill>
                  <w14:solidFill>
                    <w14:schemeClr w14:val="tx1"/>
                  </w14:solidFill>
                </w14:textFill>
              </w:rPr>
            </m:ctrlPr>
          </m:num>
          <m:den>
            <m:r>
              <m:rPr/>
              <w:rPr>
                <w:rFonts w:hint="default" w:ascii="Cambria Math" w:hAnsi="Cambria Math" w:cs="Times New Roman"/>
                <w:color w:val="000000" w:themeColor="text1"/>
                <w:sz w:val="28"/>
                <w:szCs w:val="28"/>
                <w:lang w:val="en-US"/>
                <w14:textFill>
                  <w14:solidFill>
                    <w14:schemeClr w14:val="tx1"/>
                  </w14:solidFill>
                </w14:textFill>
              </w:rPr>
              <m:t>31</m:t>
            </m:r>
            <m:ctrlPr>
              <w:rPr>
                <w:rFonts w:hint="default" w:ascii="Cambria Math" w:hAnsi="Cambria Math" w:cs="Times New Roman"/>
                <w:bCs w:val="0"/>
                <w:i/>
                <w:iCs w:val="0"/>
                <w:color w:val="000000" w:themeColor="text1"/>
                <w:sz w:val="28"/>
                <w:szCs w:val="28"/>
                <w:lang w:val="en-US"/>
                <w14:textFill>
                  <w14:solidFill>
                    <w14:schemeClr w14:val="tx1"/>
                  </w14:solidFill>
                </w14:textFill>
              </w:rPr>
            </m:ctrlPr>
          </m:den>
        </m:f>
      </m:oMath>
      <w:r>
        <w:rPr>
          <w:rFonts w:hint="default" w:ascii="Times New Roman" w:hAnsi="Times New Roman" w:cs="Times New Roman"/>
          <w:bCs w:val="0"/>
          <w:i w:val="0"/>
          <w:iCs w:val="0"/>
          <w:color w:val="000000" w:themeColor="text1"/>
          <w:sz w:val="28"/>
          <w:szCs w:val="28"/>
          <w:lang w:val="en-US"/>
          <w14:textFill>
            <w14:solidFill>
              <w14:schemeClr w14:val="tx1"/>
            </w14:solidFill>
          </w14:textFill>
        </w:rPr>
        <w:t xml:space="preserve"> = 2</w:t>
      </w:r>
    </w:p>
    <w:p>
      <w:pPr>
        <w:numPr>
          <w:ilvl w:val="0"/>
          <w:numId w:val="0"/>
        </w:numPr>
        <w:ind w:left="70" w:leftChars="0"/>
        <w:rPr>
          <w:rFonts w:hint="default" w:ascii="Times New Roman" w:hAnsi="Times New Roman" w:cs="Times New Roman"/>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Cs w:val="0"/>
          <w:i w:val="0"/>
          <w:iCs w:val="0"/>
          <w:color w:val="000000" w:themeColor="text1"/>
          <w:sz w:val="28"/>
          <w:szCs w:val="28"/>
          <w:lang w:val="en-US"/>
          <w14:textFill>
            <w14:solidFill>
              <w14:schemeClr w14:val="tx1"/>
            </w14:solidFill>
          </w14:textFill>
        </w:rPr>
        <w:t xml:space="preserve"> Suy ra a = 15.2 = 30, b = 10.2 = 20, c = 6.2 = 12</w:t>
      </w:r>
    </w:p>
    <w:p>
      <w:pPr>
        <w:numPr>
          <w:ilvl w:val="0"/>
          <w:numId w:val="0"/>
        </w:numPr>
        <w:ind w:left="70" w:leftChars="0"/>
        <w:rPr>
          <w:rFonts w:hint="default" w:ascii="Times New Roman" w:hAnsi="Times New Roman" w:cs="Times New Roman"/>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Cs w:val="0"/>
          <w:i w:val="0"/>
          <w:iCs w:val="0"/>
          <w:color w:val="000000" w:themeColor="text1"/>
          <w:sz w:val="28"/>
          <w:szCs w:val="28"/>
          <w:lang w:val="en-US"/>
          <w14:textFill>
            <w14:solidFill>
              <w14:schemeClr w14:val="tx1"/>
            </w14:solidFill>
          </w14:textFill>
        </w:rPr>
        <w:t>Vậy số máy của ba phân xưởng lần lượt 30 máy, 20 máy, 12 máy.</w:t>
      </w:r>
    </w:p>
    <w:p>
      <w:pPr>
        <w:numPr>
          <w:ilvl w:val="0"/>
          <w:numId w:val="0"/>
        </w:numPr>
        <w:ind w:left="70" w:leftChars="0"/>
        <w:rPr>
          <w:rFonts w:hint="default" w:ascii="Times New Roman" w:hAnsi="Times New Roman" w:cs="Times New Roman"/>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
          <w:bCs/>
          <w:i w:val="0"/>
          <w:iCs w:val="0"/>
          <w:color w:val="C0504D" w:themeColor="accent2"/>
          <w:sz w:val="28"/>
          <w:szCs w:val="28"/>
          <w:lang w:val="en-US"/>
          <w14:textFill>
            <w14:solidFill>
              <w14:schemeClr w14:val="accent2"/>
            </w14:solidFill>
          </w14:textFill>
        </w:rPr>
        <w:t>II. Hướng dẫn về nhà :</w:t>
      </w:r>
      <w:r>
        <w:rPr>
          <w:rFonts w:hint="default" w:ascii="Times New Roman" w:hAnsi="Times New Roman" w:cs="Times New Roman"/>
          <w:bCs w:val="0"/>
          <w:i w:val="0"/>
          <w:iCs w:val="0"/>
          <w:color w:val="000000" w:themeColor="text1"/>
          <w:sz w:val="28"/>
          <w:szCs w:val="28"/>
          <w:lang w:val="en-US"/>
          <w14:textFill>
            <w14:solidFill>
              <w14:schemeClr w14:val="tx1"/>
            </w14:solidFill>
          </w14:textFill>
        </w:rPr>
        <w:t xml:space="preserve"> Làm bài tập 8,9 ( trang 78), bài 1,2,3 (trang 79)</w:t>
      </w:r>
    </w:p>
    <w:p>
      <w:pPr>
        <w:numPr>
          <w:ilvl w:val="0"/>
          <w:numId w:val="0"/>
        </w:numPr>
        <w:ind w:left="70" w:leftChars="0"/>
        <w:rPr>
          <w:rFonts w:hint="default" w:ascii="Times New Roman" w:hAnsi="Times New Roman" w:cs="Times New Roman"/>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Cs w:val="0"/>
          <w:i w:val="0"/>
          <w:iCs w:val="0"/>
          <w:color w:val="000000" w:themeColor="text1"/>
          <w:sz w:val="28"/>
          <w:szCs w:val="28"/>
          <w:lang w:val="en-US"/>
          <w14:textFill>
            <w14:solidFill>
              <w14:schemeClr w14:val="tx1"/>
            </w14:solidFill>
          </w14:textFill>
        </w:rPr>
        <w:t xml:space="preserve">  </w:t>
      </w:r>
    </w:p>
    <w:p>
      <w:pPr>
        <w:numPr>
          <w:ilvl w:val="0"/>
          <w:numId w:val="0"/>
        </w:numPr>
        <w:ind w:left="70" w:leftChars="0"/>
        <w:rPr>
          <w:rFonts w:hint="default" w:ascii="Times New Roman" w:hAnsi="Times New Roman" w:cs="Times New Roman"/>
          <w:bCs w:val="0"/>
          <w:i w:val="0"/>
          <w:iCs w:val="0"/>
          <w:color w:val="000000" w:themeColor="text1"/>
          <w:sz w:val="28"/>
          <w:szCs w:val="28"/>
          <w:lang w:val="en-US"/>
          <w14:textFill>
            <w14:solidFill>
              <w14:schemeClr w14:val="tx1"/>
            </w14:solidFill>
          </w14:textFill>
        </w:rPr>
      </w:pPr>
    </w:p>
    <w:p>
      <w:pPr>
        <w:numPr>
          <w:ilvl w:val="0"/>
          <w:numId w:val="0"/>
        </w:numPr>
        <w:ind w:left="70" w:leftChars="0"/>
        <w:rPr>
          <w:rFonts w:hint="default" w:ascii="Times New Roman" w:hAnsi="Times New Roman" w:cs="Times New Roman"/>
          <w:b/>
          <w:bCs/>
          <w:i w:val="0"/>
          <w:iCs w:val="0"/>
          <w:color w:val="FF0000"/>
          <w:sz w:val="40"/>
          <w:szCs w:val="40"/>
          <w:lang w:val="en-US"/>
        </w:rPr>
      </w:pPr>
      <w:r>
        <w:rPr>
          <w:rFonts w:hint="default" w:ascii="Times New Roman" w:hAnsi="Times New Roman" w:cs="Times New Roman"/>
          <w:bCs w:val="0"/>
          <w:i w:val="0"/>
          <w:iCs w:val="0"/>
          <w:color w:val="000000" w:themeColor="text1"/>
          <w:sz w:val="28"/>
          <w:szCs w:val="28"/>
          <w:lang w:val="en-US"/>
          <w14:textFill>
            <w14:solidFill>
              <w14:schemeClr w14:val="tx1"/>
            </w14:solidFill>
          </w14:textFill>
        </w:rPr>
        <w:t xml:space="preserve">                     </w:t>
      </w:r>
      <w:r>
        <w:rPr>
          <w:rFonts w:hint="default" w:ascii="Times New Roman" w:hAnsi="Times New Roman" w:cs="Times New Roman"/>
          <w:b/>
          <w:bCs/>
          <w:i w:val="0"/>
          <w:iCs w:val="0"/>
          <w:color w:val="FF0000"/>
          <w:sz w:val="40"/>
          <w:szCs w:val="40"/>
          <w:lang w:val="en-US"/>
        </w:rPr>
        <w:t xml:space="preserve"> BÀI : LUYỆN TẬP   </w:t>
      </w:r>
    </w:p>
    <w:p>
      <w:pPr>
        <w:numPr>
          <w:ilvl w:val="0"/>
          <w:numId w:val="0"/>
        </w:numPr>
        <w:ind w:left="70" w:leftChars="0"/>
        <w:rPr>
          <w:rFonts w:hint="default" w:ascii="Times New Roman" w:hAnsi="Times New Roman" w:cs="Times New Roman"/>
          <w:b/>
          <w:bCs/>
          <w:i w:val="0"/>
          <w:iCs w:val="0"/>
          <w:color w:val="000000" w:themeColor="text1"/>
          <w:sz w:val="32"/>
          <w:szCs w:val="32"/>
          <w:lang w:val="en-US"/>
          <w14:textFill>
            <w14:solidFill>
              <w14:schemeClr w14:val="tx1"/>
            </w14:solidFill>
          </w14:textFill>
        </w:rPr>
      </w:pPr>
    </w:p>
    <w:p>
      <w:pPr>
        <w:numPr>
          <w:ilvl w:val="0"/>
          <w:numId w:val="0"/>
        </w:numPr>
        <w:ind w:left="70" w:leftChars="0" w:firstLine="560" w:firstLineChars="200"/>
        <w:rPr>
          <w:rFonts w:hint="default" w:ascii="Times New Roman" w:hAnsi="Times New Roman" w:cs="Times New Roman"/>
          <w:b/>
          <w:bCs/>
          <w:i w:val="0"/>
          <w:iCs w:val="0"/>
          <w:color w:val="F79646" w:themeColor="accent6"/>
          <w:sz w:val="28"/>
          <w:szCs w:val="28"/>
          <w:lang w:val="en-US"/>
          <w14:textFill>
            <w14:solidFill>
              <w14:schemeClr w14:val="accent6"/>
            </w14:solidFill>
          </w14:textFill>
        </w:rPr>
      </w:pPr>
      <w:r>
        <w:rPr>
          <w:rFonts w:hint="default" w:ascii="Times New Roman" w:hAnsi="Times New Roman" w:cs="Times New Roman"/>
          <w:b/>
          <w:bCs/>
          <w:i w:val="0"/>
          <w:iCs w:val="0"/>
          <w:color w:val="F79646" w:themeColor="accent6"/>
          <w:sz w:val="28"/>
          <w:szCs w:val="28"/>
          <w:lang w:val="en-US"/>
          <w14:textFill>
            <w14:solidFill>
              <w14:schemeClr w14:val="accent6"/>
            </w14:solidFill>
          </w14:textFill>
        </w:rPr>
        <w:t>CHỌN ĐÁP ÁN ĐÚNG TRONG CÁC CÂU SAU</w:t>
      </w:r>
    </w:p>
    <w:p>
      <w:pPr>
        <w:numPr>
          <w:ilvl w:val="0"/>
          <w:numId w:val="0"/>
        </w:numPr>
        <w:ind w:left="70" w:leftChars="0"/>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
          <w:bCs/>
          <w:i w:val="0"/>
          <w:iCs w:val="0"/>
          <w:color w:val="000000" w:themeColor="text1"/>
          <w:sz w:val="28"/>
          <w:szCs w:val="28"/>
          <w:lang w:val="en-US"/>
          <w14:textFill>
            <w14:solidFill>
              <w14:schemeClr w14:val="tx1"/>
            </w14:solidFill>
          </w14:textFill>
        </w:rPr>
        <w:t>Bài 1:</w:t>
      </w:r>
      <w:r>
        <w:rPr>
          <w:rFonts w:hint="default" w:ascii="Times New Roman" w:hAnsi="Times New Roman" w:cs="Times New Roman"/>
          <w:b/>
          <w:bCs/>
          <w:i w:val="0"/>
          <w:iCs w:val="0"/>
          <w:color w:val="F79646" w:themeColor="accent6"/>
          <w:sz w:val="28"/>
          <w:szCs w:val="28"/>
          <w:lang w:val="en-US"/>
          <w14:textFill>
            <w14:solidFill>
              <w14:schemeClr w14:val="accent6"/>
            </w14:solidFill>
          </w14:textFill>
        </w:rPr>
        <w:t xml:space="preserve"> </w:t>
      </w:r>
      <w: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t>Có 20 công nhân năng suất làm việc như nhau đóng mới một chiếc tàu trong 60 ngày. Hỏi nếu chỉ còn 12 công nhân thì họ phải đóng chiếc tàu đó trong bao nhiêu ngày?</w:t>
      </w:r>
    </w:p>
    <w:p>
      <w:pPr>
        <w:numPr>
          <w:ilvl w:val="0"/>
          <w:numId w:val="0"/>
        </w:numPr>
        <w:ind w:left="70" w:leftChars="0"/>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t xml:space="preserve">A.30 ngày </w:t>
      </w:r>
    </w:p>
    <w:p>
      <w:pPr>
        <w:numPr>
          <w:ilvl w:val="0"/>
          <w:numId w:val="7"/>
        </w:numPr>
        <w:ind w:left="70" w:leftChars="0"/>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t>20 ngày</w:t>
      </w:r>
    </w:p>
    <w:p>
      <w:pPr>
        <w:numPr>
          <w:ilvl w:val="0"/>
          <w:numId w:val="7"/>
        </w:numPr>
        <w:ind w:left="70" w:leftChars="0"/>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t>100 ngày</w:t>
      </w:r>
    </w:p>
    <w:p>
      <w:pPr>
        <w:numPr>
          <w:ilvl w:val="0"/>
          <w:numId w:val="7"/>
        </w:numPr>
        <w:ind w:left="70" w:leftChars="0"/>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t>Một kết quả khác</w:t>
      </w:r>
    </w:p>
    <w:p>
      <w:pPr>
        <w:numPr>
          <w:ilvl w:val="0"/>
          <w:numId w:val="0"/>
        </w:numP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
          <w:bCs/>
          <w:i w:val="0"/>
          <w:iCs w:val="0"/>
          <w:color w:val="000000" w:themeColor="text1"/>
          <w:sz w:val="28"/>
          <w:szCs w:val="28"/>
          <w:lang w:val="en-US"/>
          <w14:textFill>
            <w14:solidFill>
              <w14:schemeClr w14:val="tx1"/>
            </w14:solidFill>
          </w14:textFill>
        </w:rPr>
        <w:t xml:space="preserve">Bài 2 : </w:t>
      </w:r>
      <w: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t>Lớp 7A có 4 bạn làm vệ sinh lớp hết 2 giờ. Hỏi nếu có 12 bạn thì làm vệ sinh lớp trong bao nhiêu giờ ( Biết rằng năng suất làm việc của các bạn là như nhau)</w:t>
      </w:r>
    </w:p>
    <w:p>
      <w:pPr>
        <w:numPr>
          <w:ilvl w:val="0"/>
          <w:numId w:val="8"/>
        </w:numP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t>20 phút</w:t>
      </w:r>
    </w:p>
    <w:p>
      <w:pPr>
        <w:numPr>
          <w:ilvl w:val="0"/>
          <w:numId w:val="8"/>
        </w:numP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t>30 phút</w:t>
      </w:r>
    </w:p>
    <w:p>
      <w:pPr>
        <w:numPr>
          <w:ilvl w:val="0"/>
          <w:numId w:val="8"/>
        </w:numP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t>45 phút</w:t>
      </w:r>
    </w:p>
    <w:p>
      <w:pPr>
        <w:numPr>
          <w:ilvl w:val="0"/>
          <w:numId w:val="8"/>
        </w:numP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t>40 phút</w:t>
      </w:r>
    </w:p>
    <w:p>
      <w:pPr>
        <w:numPr>
          <w:ilvl w:val="0"/>
          <w:numId w:val="0"/>
        </w:numP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
          <w:bCs/>
          <w:i w:val="0"/>
          <w:iCs w:val="0"/>
          <w:color w:val="000000" w:themeColor="text1"/>
          <w:sz w:val="28"/>
          <w:szCs w:val="28"/>
          <w:lang w:val="en-US"/>
          <w14:textFill>
            <w14:solidFill>
              <w14:schemeClr w14:val="tx1"/>
            </w14:solidFill>
          </w14:textFill>
        </w:rPr>
        <w:t>Bài 3</w:t>
      </w:r>
      <w: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t xml:space="preserve"> : Một đội công nhân có 2 máy gặt thì gặt xong cánh đồng lúa trong 4 giờ. Nếu có 6 máy gặt thì gặt xong cánh đồng lúa ttrong bao nhiêu giờ? ( biết năng suất làm việc của các máy là như nhau)</w:t>
      </w:r>
    </w:p>
    <w:p>
      <w:pPr>
        <w:numPr>
          <w:ilvl w:val="0"/>
          <w:numId w:val="9"/>
        </w:numP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t>2 giờ</w:t>
      </w:r>
    </w:p>
    <w:p>
      <w:pPr>
        <w:numPr>
          <w:ilvl w:val="0"/>
          <w:numId w:val="9"/>
        </w:numP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t>3 giờ</w:t>
      </w:r>
    </w:p>
    <w:p>
      <w:pPr>
        <w:numPr>
          <w:ilvl w:val="0"/>
          <w:numId w:val="9"/>
        </w:numP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pPr>
      <m:oMath>
        <m:f>
          <m:fPr>
            <m:ctrlPr>
              <w:rPr>
                <w:rFonts w:ascii="Cambria Math" w:hAnsi="Cambria Math" w:cs="Times New Roman"/>
                <w:bCs w:val="0"/>
                <w:i/>
                <w:iCs w:val="0"/>
                <w:color w:val="000000" w:themeColor="text1"/>
                <w:sz w:val="28"/>
                <w:szCs w:val="28"/>
                <w:lang w:val="en-US"/>
                <w14:textFill>
                  <w14:solidFill>
                    <w14:schemeClr w14:val="tx1"/>
                  </w14:solidFill>
                </w14:textFill>
              </w:rPr>
            </m:ctrlPr>
          </m:fPr>
          <m:num>
            <m:r>
              <m:rPr/>
              <w:rPr>
                <w:rFonts w:hint="default" w:ascii="Cambria Math" w:hAnsi="Cambria Math" w:cs="Times New Roman"/>
                <w:color w:val="000000" w:themeColor="text1"/>
                <w:sz w:val="28"/>
                <w:szCs w:val="28"/>
                <w:lang w:val="en-US"/>
                <w14:textFill>
                  <w14:solidFill>
                    <w14:schemeClr w14:val="tx1"/>
                  </w14:solidFill>
                </w14:textFill>
              </w:rPr>
              <m:t>4</m:t>
            </m:r>
            <m:ctrlPr>
              <w:rPr>
                <w:rFonts w:ascii="Cambria Math" w:hAnsi="Cambria Math" w:cs="Times New Roman"/>
                <w:bCs w:val="0"/>
                <w:i/>
                <w:iCs w:val="0"/>
                <w:color w:val="000000" w:themeColor="text1"/>
                <w:sz w:val="28"/>
                <w:szCs w:val="28"/>
                <w:lang w:val="en-US"/>
                <w14:textFill>
                  <w14:solidFill>
                    <w14:schemeClr w14:val="tx1"/>
                  </w14:solidFill>
                </w14:textFill>
              </w:rPr>
            </m:ctrlPr>
          </m:num>
          <m:den>
            <m:r>
              <m:rPr/>
              <w:rPr>
                <w:rFonts w:hint="default" w:ascii="Cambria Math" w:hAnsi="Cambria Math" w:cs="Times New Roman"/>
                <w:color w:val="000000" w:themeColor="text1"/>
                <w:sz w:val="28"/>
                <w:szCs w:val="28"/>
                <w:lang w:val="en-US"/>
                <w14:textFill>
                  <w14:solidFill>
                    <w14:schemeClr w14:val="tx1"/>
                  </w14:solidFill>
                </w14:textFill>
              </w:rPr>
              <m:t>3</m:t>
            </m:r>
            <m:ctrlPr>
              <w:rPr>
                <w:rFonts w:ascii="Cambria Math" w:hAnsi="Cambria Math" w:cs="Times New Roman"/>
                <w:bCs w:val="0"/>
                <w:i/>
                <w:iCs w:val="0"/>
                <w:color w:val="000000" w:themeColor="text1"/>
                <w:sz w:val="28"/>
                <w:szCs w:val="28"/>
                <w:lang w:val="en-US"/>
                <w14:textFill>
                  <w14:solidFill>
                    <w14:schemeClr w14:val="tx1"/>
                  </w14:solidFill>
                </w14:textFill>
              </w:rPr>
            </m:ctrlPr>
          </m:den>
        </m:f>
      </m:oMath>
      <w:r>
        <w:rPr>
          <w:rFonts w:hint="default" w:hAnsi="Cambria Math" w:cs="Times New Roman"/>
          <w:bCs w:val="0"/>
          <w:i w:val="0"/>
          <w:iCs w:val="0"/>
          <w:color w:val="000000" w:themeColor="text1"/>
          <w:sz w:val="28"/>
          <w:szCs w:val="28"/>
          <w:lang w:val="en-US"/>
          <w14:textFill>
            <w14:solidFill>
              <w14:schemeClr w14:val="tx1"/>
            </w14:solidFill>
          </w14:textFill>
        </w:rPr>
        <w:t xml:space="preserve"> giờ</w:t>
      </w:r>
    </w:p>
    <w:p>
      <w:pPr>
        <w:numPr>
          <w:ilvl w:val="0"/>
          <w:numId w:val="9"/>
        </w:numP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Cs w:val="0"/>
          <w:i w:val="0"/>
          <w:iCs w:val="0"/>
          <w:color w:val="000000" w:themeColor="text1"/>
          <w:sz w:val="28"/>
          <w:szCs w:val="28"/>
          <w:lang w:val="en-US"/>
          <w14:textFill>
            <w14:solidFill>
              <w14:schemeClr w14:val="tx1"/>
            </w14:solidFill>
          </w14:textFill>
        </w:rPr>
        <w:t>Một đáp án khác</w:t>
      </w:r>
    </w:p>
    <w:p>
      <w:pPr>
        <w:numPr>
          <w:ilvl w:val="0"/>
          <w:numId w:val="0"/>
        </w:numPr>
        <w:rPr>
          <w:rFonts w:hint="default" w:ascii="Times New Roman" w:hAnsi="Times New Roman" w:cs="Times New Roman"/>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
          <w:bCs/>
          <w:i w:val="0"/>
          <w:iCs w:val="0"/>
          <w:color w:val="000000" w:themeColor="text1"/>
          <w:sz w:val="28"/>
          <w:szCs w:val="28"/>
          <w:lang w:val="en-US"/>
          <w14:textFill>
            <w14:solidFill>
              <w14:schemeClr w14:val="tx1"/>
            </w14:solidFill>
          </w14:textFill>
        </w:rPr>
        <w:t>Bài 4</w:t>
      </w:r>
      <w:r>
        <w:rPr>
          <w:rFonts w:hint="default" w:ascii="Times New Roman" w:hAnsi="Times New Roman" w:cs="Times New Roman"/>
          <w:bCs w:val="0"/>
          <w:i w:val="0"/>
          <w:iCs w:val="0"/>
          <w:color w:val="000000" w:themeColor="text1"/>
          <w:sz w:val="28"/>
          <w:szCs w:val="28"/>
          <w:lang w:val="en-US"/>
          <w14:textFill>
            <w14:solidFill>
              <w14:schemeClr w14:val="tx1"/>
            </w14:solidFill>
          </w14:textFill>
        </w:rPr>
        <w:t xml:space="preserve"> :Ba phân xưởng có tổng cộng 12 máy in (có cùng năng suất in), mỗi xưởng được giao chỉ tiêu in số lượng sách như nhau. Xưởng thứ nhất hoàn thành công việc trong 4 ngày, xưởng thứ hai hoàn thành công việc trong 6 ngày và xưởng thứ ba trong 12 ngày. Hỏi mỗi xưởng có bao nhiêu máy in.</w:t>
      </w:r>
    </w:p>
    <w:p>
      <w:pPr>
        <w:numPr>
          <w:ilvl w:val="0"/>
          <w:numId w:val="0"/>
        </w:numPr>
        <w:rPr>
          <w:rFonts w:hint="default" w:ascii="Times New Roman" w:hAnsi="Times New Roman" w:cs="Times New Roman"/>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Cs w:val="0"/>
          <w:i w:val="0"/>
          <w:iCs w:val="0"/>
          <w:color w:val="000000" w:themeColor="text1"/>
          <w:sz w:val="28"/>
          <w:szCs w:val="28"/>
          <w:lang w:val="en-US"/>
          <w14:textFill>
            <w14:solidFill>
              <w14:schemeClr w14:val="tx1"/>
            </w14:solidFill>
          </w14:textFill>
        </w:rPr>
        <w:t xml:space="preserve">A.3 máy, 2 máy, 7 máy </w:t>
      </w:r>
    </w:p>
    <w:p>
      <w:pPr>
        <w:numPr>
          <w:ilvl w:val="0"/>
          <w:numId w:val="10"/>
        </w:numPr>
        <w:rPr>
          <w:rFonts w:hint="default" w:ascii="Times New Roman" w:hAnsi="Times New Roman" w:cs="Times New Roman"/>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Cs w:val="0"/>
          <w:i w:val="0"/>
          <w:iCs w:val="0"/>
          <w:color w:val="000000" w:themeColor="text1"/>
          <w:sz w:val="28"/>
          <w:szCs w:val="28"/>
          <w:lang w:val="en-US"/>
          <w14:textFill>
            <w14:solidFill>
              <w14:schemeClr w14:val="tx1"/>
            </w14:solidFill>
          </w14:textFill>
        </w:rPr>
        <w:t>4 máy, 3 máy, 6 máy</w:t>
      </w:r>
    </w:p>
    <w:p>
      <w:pPr>
        <w:numPr>
          <w:ilvl w:val="0"/>
          <w:numId w:val="10"/>
        </w:numPr>
        <w:rPr>
          <w:rFonts w:hint="default" w:ascii="Times New Roman" w:hAnsi="Times New Roman" w:cs="Times New Roman"/>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Cs w:val="0"/>
          <w:i w:val="0"/>
          <w:iCs w:val="0"/>
          <w:color w:val="000000" w:themeColor="text1"/>
          <w:sz w:val="28"/>
          <w:szCs w:val="28"/>
          <w:lang w:val="en-US"/>
          <w14:textFill>
            <w14:solidFill>
              <w14:schemeClr w14:val="tx1"/>
            </w14:solidFill>
          </w14:textFill>
        </w:rPr>
        <w:t>6 máy, 4 máy , 2 máy</w:t>
      </w:r>
    </w:p>
    <w:p>
      <w:pPr>
        <w:numPr>
          <w:ilvl w:val="0"/>
          <w:numId w:val="10"/>
        </w:numPr>
        <w:rPr>
          <w:rFonts w:hint="default" w:ascii="Times New Roman" w:hAnsi="Times New Roman" w:cs="Times New Roman"/>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Cs w:val="0"/>
          <w:i w:val="0"/>
          <w:iCs w:val="0"/>
          <w:color w:val="000000" w:themeColor="text1"/>
          <w:sz w:val="28"/>
          <w:szCs w:val="28"/>
          <w:lang w:val="en-US"/>
          <w14:textFill>
            <w14:solidFill>
              <w14:schemeClr w14:val="tx1"/>
            </w14:solidFill>
          </w14:textFill>
        </w:rPr>
        <w:t>Một đáp án khác</w:t>
      </w:r>
    </w:p>
    <w:p>
      <w:pPr>
        <w:numPr>
          <w:ilvl w:val="0"/>
          <w:numId w:val="0"/>
        </w:numPr>
        <w:rPr>
          <w:rFonts w:hint="default" w:ascii="Times New Roman" w:hAnsi="Times New Roman" w:cs="Times New Roman"/>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
          <w:bCs/>
          <w:i w:val="0"/>
          <w:iCs w:val="0"/>
          <w:color w:val="000000" w:themeColor="text1"/>
          <w:sz w:val="28"/>
          <w:szCs w:val="28"/>
          <w:lang w:val="en-US"/>
          <w14:textFill>
            <w14:solidFill>
              <w14:schemeClr w14:val="tx1"/>
            </w14:solidFill>
          </w14:textFill>
        </w:rPr>
        <w:t xml:space="preserve">Bài 5 </w:t>
      </w:r>
      <w:r>
        <w:rPr>
          <w:rFonts w:hint="default" w:ascii="Times New Roman" w:hAnsi="Times New Roman" w:cs="Times New Roman"/>
          <w:bCs w:val="0"/>
          <w:i w:val="0"/>
          <w:iCs w:val="0"/>
          <w:color w:val="000000" w:themeColor="text1"/>
          <w:sz w:val="28"/>
          <w:szCs w:val="28"/>
          <w:lang w:val="en-US"/>
          <w14:textFill>
            <w14:solidFill>
              <w14:schemeClr w14:val="tx1"/>
            </w14:solidFill>
          </w14:textFill>
        </w:rPr>
        <w:t>: Ba xe cùng trở khách từ TP HCM đi Vũng Tàu. Xe A đi hết 4 giờ, xe B đi hết 3 giờ và xe C đi hết 2 giờ. Hỏi vận tốc của mỗi xe là bao nhiêu km/h?. Biết rằng vận tốc của xe C nhanh hơn xe B là 30 km/h</w:t>
      </w:r>
    </w:p>
    <w:p>
      <w:pPr>
        <w:numPr>
          <w:ilvl w:val="0"/>
          <w:numId w:val="11"/>
        </w:numPr>
        <w:rPr>
          <w:rFonts w:hint="default" w:ascii="Times New Roman" w:hAnsi="Times New Roman" w:cs="Times New Roman"/>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Cs w:val="0"/>
          <w:i w:val="0"/>
          <w:iCs w:val="0"/>
          <w:color w:val="000000" w:themeColor="text1"/>
          <w:sz w:val="28"/>
          <w:szCs w:val="28"/>
          <w:lang w:val="en-US"/>
          <w14:textFill>
            <w14:solidFill>
              <w14:schemeClr w14:val="tx1"/>
            </w14:solidFill>
          </w14:textFill>
        </w:rPr>
        <w:t>Xe A vận tốc 30km/h, xe B vận tốc 40km/h, xe C vận tốc 60km/h</w:t>
      </w:r>
    </w:p>
    <w:p>
      <w:pPr>
        <w:numPr>
          <w:ilvl w:val="0"/>
          <w:numId w:val="11"/>
        </w:numPr>
        <w:rPr>
          <w:rFonts w:hint="default" w:ascii="Times New Roman" w:hAnsi="Times New Roman" w:cs="Times New Roman"/>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Cs w:val="0"/>
          <w:i w:val="0"/>
          <w:iCs w:val="0"/>
          <w:color w:val="000000" w:themeColor="text1"/>
          <w:sz w:val="28"/>
          <w:szCs w:val="28"/>
          <w:lang w:val="en-US"/>
          <w14:textFill>
            <w14:solidFill>
              <w14:schemeClr w14:val="tx1"/>
            </w14:solidFill>
          </w14:textFill>
        </w:rPr>
        <w:t>Xe A vận tốc 40 km/h, xe B vận tốc 50km/h, xe C vận tốc 80km/h</w:t>
      </w:r>
    </w:p>
    <w:p>
      <w:pPr>
        <w:numPr>
          <w:ilvl w:val="0"/>
          <w:numId w:val="11"/>
        </w:numPr>
        <w:rPr>
          <w:rFonts w:hint="default" w:ascii="Times New Roman" w:hAnsi="Times New Roman" w:cs="Times New Roman"/>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Cs w:val="0"/>
          <w:i w:val="0"/>
          <w:iCs w:val="0"/>
          <w:color w:val="000000" w:themeColor="text1"/>
          <w:sz w:val="28"/>
          <w:szCs w:val="28"/>
          <w:lang w:val="en-US"/>
          <w14:textFill>
            <w14:solidFill>
              <w14:schemeClr w14:val="tx1"/>
            </w14:solidFill>
          </w14:textFill>
        </w:rPr>
        <w:t>Xe A vận tốc 45 km/h, xe B vận tốc 60km/h, xe C vận tốc 90km/h</w:t>
      </w:r>
    </w:p>
    <w:p>
      <w:pPr>
        <w:numPr>
          <w:ilvl w:val="0"/>
          <w:numId w:val="11"/>
        </w:numPr>
        <w:rPr>
          <w:rFonts w:hint="default" w:ascii="Times New Roman" w:hAnsi="Times New Roman" w:cs="Times New Roman"/>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Cs w:val="0"/>
          <w:i w:val="0"/>
          <w:iCs w:val="0"/>
          <w:color w:val="000000" w:themeColor="text1"/>
          <w:sz w:val="28"/>
          <w:szCs w:val="28"/>
          <w:lang w:val="en-US"/>
          <w14:textFill>
            <w14:solidFill>
              <w14:schemeClr w14:val="tx1"/>
            </w14:solidFill>
          </w14:textFill>
        </w:rPr>
        <w:t>Một đáp án khác</w:t>
      </w:r>
    </w:p>
    <w:p>
      <w:pPr>
        <w:numPr>
          <w:ilvl w:val="0"/>
          <w:numId w:val="0"/>
        </w:numPr>
        <w:rPr>
          <w:rFonts w:hint="default" w:ascii="Times New Roman" w:hAnsi="Times New Roman" w:cs="Times New Roman"/>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
          <w:bCs/>
          <w:i w:val="0"/>
          <w:iCs w:val="0"/>
          <w:color w:val="000000" w:themeColor="text1"/>
          <w:sz w:val="28"/>
          <w:szCs w:val="28"/>
          <w:lang w:val="en-US"/>
          <w14:textFill>
            <w14:solidFill>
              <w14:schemeClr w14:val="tx1"/>
            </w14:solidFill>
          </w14:textFill>
        </w:rPr>
        <w:t xml:space="preserve">Bài 6 </w:t>
      </w:r>
      <w:r>
        <w:rPr>
          <w:rFonts w:hint="default" w:ascii="Times New Roman" w:hAnsi="Times New Roman" w:cs="Times New Roman"/>
          <w:bCs w:val="0"/>
          <w:i w:val="0"/>
          <w:iCs w:val="0"/>
          <w:color w:val="000000" w:themeColor="text1"/>
          <w:sz w:val="28"/>
          <w:szCs w:val="28"/>
          <w:lang w:val="en-US"/>
          <w14:textFill>
            <w14:solidFill>
              <w14:schemeClr w14:val="tx1"/>
            </w14:solidFill>
          </w14:textFill>
        </w:rPr>
        <w:t>: Ngày khai trường mẹ  cho Hùng  tiền đủ để mua 18 cuốn tập loại I nhưng Hùng tiết kiệm chỉ mua tập loại II. Hỏi Hùng mua được bao nhiêu cuốn tập loại II, biết rằng giá tiền mỗi cuốn tập loại II chỉ bằng</w:t>
      </w:r>
      <m:oMath>
        <m:r>
          <m:rPr>
            <m:sty m:val="p"/>
          </m:rPr>
          <w:rPr>
            <w:rFonts w:hint="default" w:ascii="Cambria Math" w:hAnsi="Cambria Math" w:cs="Times New Roman"/>
            <w:color w:val="000000" w:themeColor="text1"/>
            <w:sz w:val="28"/>
            <w:szCs w:val="28"/>
            <w:lang w:val="en-US"/>
            <w14:textFill>
              <w14:solidFill>
                <w14:schemeClr w14:val="tx1"/>
              </w14:solidFill>
            </w14:textFill>
          </w:rPr>
          <m:t xml:space="preserve"> </m:t>
        </m:r>
        <m:f>
          <m:fPr>
            <m:ctrlPr>
              <w:rPr>
                <w:rFonts w:hint="default" w:ascii="Cambria Math" w:hAnsi="Cambria Math" w:cs="Times New Roman"/>
                <w:bCs w:val="0"/>
                <w:i/>
                <w:iCs w:val="0"/>
                <w:color w:val="000000" w:themeColor="text1"/>
                <w:sz w:val="28"/>
                <w:szCs w:val="28"/>
                <w:lang w:val="en-US"/>
                <w14:textFill>
                  <w14:solidFill>
                    <w14:schemeClr w14:val="tx1"/>
                  </w14:solidFill>
                </w14:textFill>
              </w:rPr>
            </m:ctrlPr>
          </m:fPr>
          <m:num>
            <m:r>
              <m:rPr/>
              <w:rPr>
                <w:rFonts w:hint="default" w:ascii="Cambria Math" w:hAnsi="Cambria Math" w:cs="Times New Roman"/>
                <w:color w:val="000000" w:themeColor="text1"/>
                <w:sz w:val="28"/>
                <w:szCs w:val="28"/>
                <w:lang w:val="en-US"/>
                <w14:textFill>
                  <w14:solidFill>
                    <w14:schemeClr w14:val="tx1"/>
                  </w14:solidFill>
                </w14:textFill>
              </w:rPr>
              <m:t>2</m:t>
            </m:r>
            <m:ctrlPr>
              <w:rPr>
                <w:rFonts w:hint="default" w:ascii="Cambria Math" w:hAnsi="Cambria Math" w:cs="Times New Roman"/>
                <w:bCs w:val="0"/>
                <w:i/>
                <w:iCs w:val="0"/>
                <w:color w:val="000000" w:themeColor="text1"/>
                <w:sz w:val="28"/>
                <w:szCs w:val="28"/>
                <w:lang w:val="en-US"/>
                <w14:textFill>
                  <w14:solidFill>
                    <w14:schemeClr w14:val="tx1"/>
                  </w14:solidFill>
                </w14:textFill>
              </w:rPr>
            </m:ctrlPr>
          </m:num>
          <m:den>
            <m:r>
              <m:rPr/>
              <w:rPr>
                <w:rFonts w:hint="default" w:ascii="Cambria Math" w:hAnsi="Cambria Math" w:cs="Times New Roman"/>
                <w:color w:val="000000" w:themeColor="text1"/>
                <w:sz w:val="28"/>
                <w:szCs w:val="28"/>
                <w:lang w:val="en-US"/>
                <w14:textFill>
                  <w14:solidFill>
                    <w14:schemeClr w14:val="tx1"/>
                  </w14:solidFill>
                </w14:textFill>
              </w:rPr>
              <m:t>3</m:t>
            </m:r>
            <m:ctrlPr>
              <w:rPr>
                <w:rFonts w:hint="default" w:ascii="Cambria Math" w:hAnsi="Cambria Math" w:cs="Times New Roman"/>
                <w:bCs w:val="0"/>
                <w:i/>
                <w:iCs w:val="0"/>
                <w:color w:val="000000" w:themeColor="text1"/>
                <w:sz w:val="28"/>
                <w:szCs w:val="28"/>
                <w:lang w:val="en-US"/>
                <w14:textFill>
                  <w14:solidFill>
                    <w14:schemeClr w14:val="tx1"/>
                  </w14:solidFill>
                </w14:textFill>
              </w:rPr>
            </m:ctrlPr>
          </m:den>
        </m:f>
      </m:oMath>
      <w:r>
        <w:rPr>
          <w:rFonts w:hint="default" w:ascii="Times New Roman" w:hAnsi="Times New Roman" w:cs="Times New Roman"/>
          <w:bCs w:val="0"/>
          <w:i w:val="0"/>
          <w:iCs w:val="0"/>
          <w:color w:val="000000" w:themeColor="text1"/>
          <w:sz w:val="28"/>
          <w:szCs w:val="28"/>
          <w:lang w:val="en-US"/>
          <w14:textFill>
            <w14:solidFill>
              <w14:schemeClr w14:val="tx1"/>
            </w14:solidFill>
          </w14:textFill>
        </w:rPr>
        <w:t xml:space="preserve">  giá tiền mỗi cuốn tập loại I</w:t>
      </w:r>
    </w:p>
    <w:p>
      <w:pPr>
        <w:numPr>
          <w:ilvl w:val="0"/>
          <w:numId w:val="12"/>
        </w:numPr>
        <w:rPr>
          <w:rFonts w:hint="default" w:ascii="Times New Roman" w:hAnsi="Times New Roman" w:cs="Times New Roman"/>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Cs w:val="0"/>
          <w:i w:val="0"/>
          <w:iCs w:val="0"/>
          <w:color w:val="000000" w:themeColor="text1"/>
          <w:sz w:val="28"/>
          <w:szCs w:val="28"/>
          <w:lang w:val="en-US"/>
          <w14:textFill>
            <w14:solidFill>
              <w14:schemeClr w14:val="tx1"/>
            </w14:solidFill>
          </w14:textFill>
        </w:rPr>
        <w:t>30 cuốn</w:t>
      </w:r>
    </w:p>
    <w:p>
      <w:pPr>
        <w:numPr>
          <w:ilvl w:val="0"/>
          <w:numId w:val="13"/>
        </w:numPr>
        <w:rPr>
          <w:rFonts w:hint="default" w:ascii="Times New Roman" w:hAnsi="Times New Roman" w:cs="Times New Roman"/>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Cs w:val="0"/>
          <w:i w:val="0"/>
          <w:iCs w:val="0"/>
          <w:color w:val="000000" w:themeColor="text1"/>
          <w:sz w:val="28"/>
          <w:szCs w:val="28"/>
          <w:lang w:val="en-US"/>
          <w14:textFill>
            <w14:solidFill>
              <w14:schemeClr w14:val="tx1"/>
            </w14:solidFill>
          </w14:textFill>
        </w:rPr>
        <w:t xml:space="preserve">27 cuốn </w:t>
      </w:r>
    </w:p>
    <w:p>
      <w:pPr>
        <w:numPr>
          <w:ilvl w:val="0"/>
          <w:numId w:val="13"/>
        </w:numPr>
        <w:rPr>
          <w:rFonts w:hint="default" w:ascii="Times New Roman" w:hAnsi="Times New Roman" w:cs="Times New Roman"/>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Cs w:val="0"/>
          <w:i w:val="0"/>
          <w:iCs w:val="0"/>
          <w:color w:val="000000" w:themeColor="text1"/>
          <w:sz w:val="28"/>
          <w:szCs w:val="28"/>
          <w:lang w:val="en-US"/>
          <w14:textFill>
            <w14:solidFill>
              <w14:schemeClr w14:val="tx1"/>
            </w14:solidFill>
          </w14:textFill>
        </w:rPr>
        <w:t>24 cuốn</w:t>
      </w:r>
    </w:p>
    <w:p>
      <w:pPr>
        <w:numPr>
          <w:ilvl w:val="0"/>
          <w:numId w:val="13"/>
        </w:numPr>
        <w:rPr>
          <w:rFonts w:hint="default" w:ascii="Times New Roman" w:hAnsi="Times New Roman" w:cs="Times New Roman"/>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Cs w:val="0"/>
          <w:i w:val="0"/>
          <w:iCs w:val="0"/>
          <w:color w:val="000000" w:themeColor="text1"/>
          <w:sz w:val="28"/>
          <w:szCs w:val="28"/>
          <w:lang w:val="en-US"/>
          <w14:textFill>
            <w14:solidFill>
              <w14:schemeClr w14:val="tx1"/>
            </w14:solidFill>
          </w14:textFill>
        </w:rPr>
        <w:t>Một đáp án khác</w:t>
      </w:r>
    </w:p>
    <w:p>
      <w:pPr>
        <w:numPr>
          <w:ilvl w:val="0"/>
          <w:numId w:val="0"/>
        </w:numPr>
        <w:ind w:firstLine="2001" w:firstLineChars="500"/>
        <w:rPr>
          <w:rFonts w:hint="default" w:ascii="Times New Roman" w:hAnsi="Times New Roman" w:cs="Times New Roman"/>
          <w:b/>
          <w:bCs/>
          <w:i w:val="0"/>
          <w:iCs w:val="0"/>
          <w:color w:val="FF0000"/>
          <w:sz w:val="40"/>
          <w:szCs w:val="40"/>
          <w:lang w:val="en-US"/>
        </w:rPr>
      </w:pPr>
    </w:p>
    <w:p>
      <w:pPr>
        <w:numPr>
          <w:ilvl w:val="0"/>
          <w:numId w:val="0"/>
        </w:numPr>
        <w:ind w:firstLine="2001" w:firstLineChars="500"/>
        <w:rPr>
          <w:rFonts w:hint="default" w:ascii="Times New Roman" w:hAnsi="Times New Roman" w:cs="Times New Roman"/>
          <w:b/>
          <w:bCs/>
          <w:i w:val="0"/>
          <w:iCs w:val="0"/>
          <w:color w:val="FF0000"/>
          <w:sz w:val="40"/>
          <w:szCs w:val="40"/>
          <w:lang w:val="en-US"/>
        </w:rPr>
      </w:pPr>
    </w:p>
    <w:p>
      <w:pPr>
        <w:numPr>
          <w:ilvl w:val="0"/>
          <w:numId w:val="0"/>
        </w:numPr>
        <w:rPr>
          <w:rFonts w:hint="default" w:ascii="Times New Roman" w:hAnsi="Times New Roman" w:cs="Times New Roman"/>
          <w:b/>
          <w:bCs/>
          <w:i w:val="0"/>
          <w:iCs w:val="0"/>
          <w:color w:val="FF0000"/>
          <w:sz w:val="40"/>
          <w:szCs w:val="40"/>
          <w:lang w:val="en-US"/>
        </w:rPr>
      </w:pPr>
    </w:p>
    <w:p>
      <w:pPr>
        <w:numPr>
          <w:ilvl w:val="0"/>
          <w:numId w:val="0"/>
        </w:numPr>
        <w:ind w:firstLine="2201" w:firstLineChars="550"/>
        <w:rPr>
          <w:rFonts w:hint="default" w:ascii="Times New Roman" w:hAnsi="Times New Roman" w:cs="Times New Roman"/>
          <w:b/>
          <w:bCs/>
          <w:i w:val="0"/>
          <w:iCs w:val="0"/>
          <w:color w:val="FF0000"/>
          <w:sz w:val="40"/>
          <w:szCs w:val="40"/>
          <w:lang w:val="en-US"/>
        </w:rPr>
      </w:pPr>
      <w:r>
        <w:rPr>
          <w:rFonts w:hint="default" w:ascii="Times New Roman" w:hAnsi="Times New Roman" w:cs="Times New Roman"/>
          <w:b/>
          <w:bCs/>
          <w:i w:val="0"/>
          <w:iCs w:val="0"/>
          <w:color w:val="FF0000"/>
          <w:sz w:val="40"/>
          <w:szCs w:val="40"/>
          <w:lang w:val="en-US"/>
        </w:rPr>
        <w:t xml:space="preserve"> PHẦN HÌNH HỌC</w:t>
      </w:r>
    </w:p>
    <w:p>
      <w:pPr>
        <w:numPr>
          <w:ilvl w:val="0"/>
          <w:numId w:val="0"/>
        </w:numPr>
        <w:rPr>
          <w:rFonts w:hint="default" w:ascii="Times New Roman" w:hAnsi="Times New Roman" w:cs="Times New Roman"/>
          <w:b/>
          <w:bCs/>
          <w:i w:val="0"/>
          <w:iCs w:val="0"/>
          <w:color w:val="C0504D" w:themeColor="accent2"/>
          <w:sz w:val="40"/>
          <w:szCs w:val="40"/>
          <w:lang w:val="en-US"/>
          <w14:textFill>
            <w14:solidFill>
              <w14:schemeClr w14:val="accent2"/>
            </w14:solidFill>
          </w14:textFill>
        </w:rPr>
      </w:pPr>
    </w:p>
    <w:p>
      <w:pPr>
        <w:numPr>
          <w:ilvl w:val="0"/>
          <w:numId w:val="0"/>
        </w:numPr>
        <w:rPr>
          <w:rFonts w:hint="default" w:ascii="Times New Roman" w:hAnsi="Times New Roman" w:cs="Times New Roman"/>
          <w:b/>
          <w:bCs/>
          <w:i w:val="0"/>
          <w:iCs w:val="0"/>
          <w:color w:val="C0504D" w:themeColor="accent2"/>
          <w:sz w:val="36"/>
          <w:szCs w:val="36"/>
          <w:lang w:val="en-US"/>
          <w14:textFill>
            <w14:solidFill>
              <w14:schemeClr w14:val="accent2"/>
            </w14:solidFill>
          </w14:textFill>
        </w:rPr>
      </w:pPr>
      <w:r>
        <w:rPr>
          <w:rFonts w:hint="default" w:ascii="Times New Roman" w:hAnsi="Times New Roman" w:cs="Times New Roman"/>
          <w:b/>
          <w:bCs/>
          <w:i w:val="0"/>
          <w:iCs w:val="0"/>
          <w:color w:val="C0504D" w:themeColor="accent2"/>
          <w:sz w:val="32"/>
          <w:szCs w:val="32"/>
          <w:lang w:val="en-US"/>
          <w14:textFill>
            <w14:solidFill>
              <w14:schemeClr w14:val="accent2"/>
            </w14:solidFill>
          </w14:textFill>
        </w:rPr>
        <w:t xml:space="preserve">                             </w:t>
      </w:r>
      <w:r>
        <w:rPr>
          <w:rFonts w:hint="default" w:ascii="Times New Roman" w:hAnsi="Times New Roman" w:cs="Times New Roman"/>
          <w:b/>
          <w:bCs/>
          <w:i w:val="0"/>
          <w:iCs w:val="0"/>
          <w:color w:val="C0504D" w:themeColor="accent2"/>
          <w:sz w:val="36"/>
          <w:szCs w:val="36"/>
          <w:lang w:val="en-US"/>
          <w14:textFill>
            <w14:solidFill>
              <w14:schemeClr w14:val="accent2"/>
            </w14:solidFill>
          </w14:textFill>
        </w:rPr>
        <w:t xml:space="preserve"> BÀI : LUYỆN TẬP</w:t>
      </w:r>
    </w:p>
    <w:p>
      <w:pPr>
        <w:numPr>
          <w:ilvl w:val="0"/>
          <w:numId w:val="0"/>
        </w:numPr>
        <w:rPr>
          <w:rFonts w:hint="default" w:ascii="Times New Roman" w:hAnsi="Times New Roman" w:cs="Times New Roman"/>
          <w:b/>
          <w:bCs/>
          <w:i w:val="0"/>
          <w:iCs w:val="0"/>
          <w:color w:val="F79646" w:themeColor="accent6"/>
          <w:sz w:val="36"/>
          <w:szCs w:val="36"/>
          <w:lang w:val="en-US"/>
          <w14:textFill>
            <w14:solidFill>
              <w14:schemeClr w14:val="accent6"/>
            </w14:solidFill>
          </w14:textFill>
        </w:rPr>
      </w:pPr>
      <w:r>
        <w:rPr>
          <w:rFonts w:hint="default" w:ascii="Times New Roman" w:hAnsi="Times New Roman" w:cs="Times New Roman"/>
          <w:b/>
          <w:bCs/>
          <w:i w:val="0"/>
          <w:iCs w:val="0"/>
          <w:color w:val="F79646" w:themeColor="accent6"/>
          <w:sz w:val="36"/>
          <w:szCs w:val="36"/>
          <w:lang w:val="en-US"/>
          <w14:textFill>
            <w14:solidFill>
              <w14:schemeClr w14:val="accent6"/>
            </w14:solidFill>
          </w14:textFill>
        </w:rPr>
        <w:t xml:space="preserve">CHỌN ĐÁP ÁN ĐÚNG TRONG CÁC CÂU SAU: </w:t>
      </w:r>
    </w:p>
    <w:p>
      <w:pPr>
        <w:rPr>
          <w:rStyle w:val="10"/>
          <w:color w:val="000000"/>
          <w:sz w:val="26"/>
          <w:szCs w:val="26"/>
        </w:rPr>
      </w:pPr>
    </w:p>
    <w:p>
      <w:pPr>
        <w:rPr>
          <w:rFonts w:hint="default" w:ascii="Times New Roman" w:hAnsi="Times New Roman" w:cs="Times New Roman"/>
          <w:color w:val="000000"/>
          <w:sz w:val="28"/>
          <w:szCs w:val="28"/>
        </w:rPr>
      </w:pPr>
      <w:r>
        <w:rPr>
          <w:rStyle w:val="10"/>
          <w:rFonts w:hint="default" w:ascii="Times New Roman" w:hAnsi="Times New Roman" w:cs="Times New Roman"/>
          <w:color w:val="000000"/>
          <w:sz w:val="28"/>
          <w:szCs w:val="28"/>
        </w:rPr>
        <w:t>Câu 1 :</w:t>
      </w:r>
      <w:r>
        <w:rPr>
          <w:rFonts w:hint="default" w:ascii="Times New Roman" w:hAnsi="Times New Roman" w:cs="Times New Roman"/>
          <w:color w:val="000000"/>
          <w:sz w:val="28"/>
          <w:szCs w:val="28"/>
        </w:rPr>
        <w:t xml:space="preserve"> Chọn câu trả lời đúng . Cho hình vẽ </w:t>
      </w:r>
    </w:p>
    <w:p>
      <w:pPr>
        <w:ind w:firstLine="720"/>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drawing>
          <wp:anchor distT="0" distB="0" distL="114300" distR="114300" simplePos="0" relativeHeight="251675648" behindDoc="1" locked="0" layoutInCell="0" allowOverlap="1">
            <wp:simplePos x="0" y="0"/>
            <wp:positionH relativeFrom="column">
              <wp:posOffset>1694815</wp:posOffset>
            </wp:positionH>
            <wp:positionV relativeFrom="paragraph">
              <wp:posOffset>187325</wp:posOffset>
            </wp:positionV>
            <wp:extent cx="2209800" cy="1756410"/>
            <wp:effectExtent l="0" t="0" r="0" b="15240"/>
            <wp:wrapNone/>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pic:cNvPicPr>
                  </pic:nvPicPr>
                  <pic:blipFill>
                    <a:blip r:embed="rId22"/>
                    <a:stretch>
                      <a:fillRect/>
                    </a:stretch>
                  </pic:blipFill>
                  <pic:spPr>
                    <a:xfrm>
                      <a:off x="0" y="0"/>
                      <a:ext cx="2209800" cy="1756410"/>
                    </a:xfrm>
                    <a:prstGeom prst="rect">
                      <a:avLst/>
                    </a:prstGeom>
                    <a:noFill/>
                    <a:ln>
                      <a:noFill/>
                    </a:ln>
                  </pic:spPr>
                </pic:pic>
              </a:graphicData>
            </a:graphic>
          </wp:anchor>
        </w:drawing>
      </w:r>
      <w:r>
        <w:rPr>
          <w:rFonts w:hint="default" w:ascii="Times New Roman" w:hAnsi="Times New Roman" w:cs="Times New Roman"/>
          <w:color w:val="000000"/>
          <w:sz w:val="28"/>
          <w:szCs w:val="28"/>
        </w:rPr>
        <w:t xml:space="preserve"> Cần phải có thêm yếu tố nào để    ∆ BAC =  ∆ DAC  ( c- g-c)</w:t>
      </w:r>
    </w:p>
    <w:p>
      <w:pPr>
        <w:numPr>
          <w:ilvl w:val="0"/>
          <w:numId w:val="14"/>
        </w:numPr>
        <w:rPr>
          <w:rFonts w:hint="default" w:ascii="Times New Roman" w:hAnsi="Times New Roman" w:cs="Times New Roman"/>
          <w:color w:val="000000"/>
          <w:sz w:val="28"/>
          <w:szCs w:val="28"/>
        </w:rPr>
      </w:pPr>
      <w:r>
        <w:rPr>
          <w:rFonts w:hint="default" w:ascii="Times New Roman" w:hAnsi="Times New Roman" w:cs="Times New Roman"/>
          <w:color w:val="000000"/>
          <w:position w:val="-6"/>
          <w:sz w:val="28"/>
          <w:szCs w:val="28"/>
        </w:rPr>
        <w:object>
          <v:shape id="_x0000_i1025" o:spt="75" type="#_x0000_t75" style="height:18pt;width:67pt;" o:ole="t" filled="f" o:preferrelative="t" stroked="f" coordsize="21600,21600">
            <v:path/>
            <v:fill on="f" alignshape="1" focussize="0,0"/>
            <v:stroke on="f"/>
            <v:imagedata r:id="rId24" o:title=""/>
            <o:lock v:ext="edit" aspectratio="t"/>
            <w10:wrap type="none"/>
            <w10:anchorlock/>
          </v:shape>
          <o:OLEObject Type="Embed" ProgID="Equation.DSMT4" ShapeID="_x0000_i1025" DrawAspect="Content" ObjectID="_1468075725" r:id="rId23">
            <o:LockedField>false</o:LockedField>
          </o:OLEObject>
        </w:object>
      </w:r>
      <w:r>
        <w:rPr>
          <w:rFonts w:hint="default" w:ascii="Times New Roman" w:hAnsi="Times New Roman" w:cs="Times New Roman"/>
          <w:color w:val="000000"/>
          <w:sz w:val="28"/>
          <w:szCs w:val="28"/>
        </w:rPr>
        <w:tab/>
      </w:r>
      <w:r>
        <w:rPr>
          <w:rFonts w:hint="default" w:ascii="Times New Roman" w:hAnsi="Times New Roman" w:cs="Times New Roman"/>
          <w:color w:val="000000"/>
          <w:sz w:val="28"/>
          <w:szCs w:val="28"/>
        </w:rPr>
        <w:t xml:space="preserve">      </w:t>
      </w:r>
    </w:p>
    <w:p>
      <w:pPr>
        <w:numPr>
          <w:ilvl w:val="0"/>
          <w:numId w:val="14"/>
        </w:numPr>
        <w:rPr>
          <w:rFonts w:hint="default" w:ascii="Times New Roman" w:hAnsi="Times New Roman" w:cs="Times New Roman"/>
          <w:color w:val="000000"/>
          <w:sz w:val="28"/>
          <w:szCs w:val="28"/>
        </w:rPr>
      </w:pPr>
      <w:r>
        <w:rPr>
          <w:rFonts w:hint="default" w:ascii="Times New Roman" w:hAnsi="Times New Roman" w:cs="Times New Roman"/>
          <w:color w:val="000000"/>
          <w:position w:val="-6"/>
          <w:sz w:val="28"/>
          <w:szCs w:val="28"/>
        </w:rPr>
        <w:object>
          <v:shape id="_x0000_i1026" o:spt="75" type="#_x0000_t75" style="height:18pt;width:66pt;" o:ole="t" filled="f" o:preferrelative="t" stroked="f" coordsize="21600,21600">
            <v:path/>
            <v:fill on="f" alignshape="1" focussize="0,0"/>
            <v:stroke on="f"/>
            <v:imagedata r:id="rId26" o:title=""/>
            <o:lock v:ext="edit" aspectratio="t"/>
            <w10:wrap type="none"/>
            <w10:anchorlock/>
          </v:shape>
          <o:OLEObject Type="Embed" ProgID="Equation.DSMT4" ShapeID="_x0000_i1026" DrawAspect="Content" ObjectID="_1468075726" r:id="rId25">
            <o:LockedField>false</o:LockedField>
          </o:OLEObject>
        </w:object>
      </w:r>
      <w:r>
        <w:rPr>
          <w:rFonts w:hint="default" w:ascii="Times New Roman" w:hAnsi="Times New Roman" w:cs="Times New Roman"/>
          <w:color w:val="000000"/>
          <w:sz w:val="28"/>
          <w:szCs w:val="28"/>
        </w:rPr>
        <w:t xml:space="preserve">       </w:t>
      </w:r>
    </w:p>
    <w:p>
      <w:pPr>
        <w:numPr>
          <w:ilvl w:val="0"/>
          <w:numId w:val="14"/>
        </w:numPr>
        <w:rPr>
          <w:rFonts w:hint="default" w:ascii="Times New Roman" w:hAnsi="Times New Roman" w:cs="Times New Roman"/>
          <w:color w:val="000000"/>
          <w:sz w:val="28"/>
          <w:szCs w:val="28"/>
        </w:rPr>
      </w:pPr>
      <w:r>
        <w:rPr>
          <w:rFonts w:hint="default" w:ascii="Times New Roman" w:hAnsi="Times New Roman" w:cs="Times New Roman"/>
          <w:color w:val="000000"/>
          <w:position w:val="-6"/>
          <w:sz w:val="28"/>
          <w:szCs w:val="28"/>
        </w:rPr>
        <w:object>
          <v:shape id="_x0000_i1027" o:spt="75" type="#_x0000_t75" style="height:18pt;width:66pt;" o:ole="t" filled="f" o:preferrelative="t" stroked="f" coordsize="21600,21600">
            <v:path/>
            <v:fill on="f" alignshape="1" focussize="0,0"/>
            <v:stroke on="f"/>
            <v:imagedata r:id="rId28" o:title=""/>
            <o:lock v:ext="edit" aspectratio="t"/>
            <w10:wrap type="none"/>
            <w10:anchorlock/>
          </v:shape>
          <o:OLEObject Type="Embed" ProgID="Equation.DSMT4" ShapeID="_x0000_i1027" DrawAspect="Content" ObjectID="_1468075727" r:id="rId27">
            <o:LockedField>false</o:LockedField>
          </o:OLEObject>
        </w:object>
      </w:r>
      <w:r>
        <w:rPr>
          <w:rFonts w:hint="default" w:ascii="Times New Roman" w:hAnsi="Times New Roman" w:cs="Times New Roman"/>
          <w:color w:val="000000"/>
          <w:sz w:val="28"/>
          <w:szCs w:val="28"/>
        </w:rPr>
        <w:t xml:space="preserve">          </w:t>
      </w:r>
    </w:p>
    <w:p>
      <w:pPr>
        <w:rPr>
          <w:rFonts w:hint="default" w:ascii="Times New Roman" w:hAnsi="Times New Roman" w:cs="Times New Roman"/>
          <w:color w:val="000000"/>
          <w:sz w:val="28"/>
          <w:szCs w:val="28"/>
        </w:rPr>
      </w:pPr>
      <w:r>
        <w:rPr>
          <w:rFonts w:hint="default" w:ascii="Times New Roman" w:hAnsi="Times New Roman" w:cs="Times New Roman"/>
          <w:b/>
          <w:color w:val="000000"/>
          <w:sz w:val="28"/>
          <w:szCs w:val="28"/>
        </w:rPr>
        <w:t>D</w:t>
      </w:r>
      <w:r>
        <w:rPr>
          <w:rFonts w:hint="default" w:ascii="Times New Roman" w:hAnsi="Times New Roman" w:cs="Times New Roman"/>
          <w:color w:val="000000"/>
          <w:sz w:val="28"/>
          <w:szCs w:val="28"/>
        </w:rPr>
        <w:t xml:space="preserve">. </w:t>
      </w:r>
      <w:r>
        <w:rPr>
          <w:rFonts w:hint="default" w:ascii="Times New Roman" w:hAnsi="Times New Roman" w:cs="Times New Roman"/>
          <w:color w:val="000000"/>
          <w:position w:val="-6"/>
          <w:sz w:val="28"/>
          <w:szCs w:val="28"/>
        </w:rPr>
        <w:object>
          <v:shape id="_x0000_i1028" o:spt="75" type="#_x0000_t75" style="height:18.05pt;width:66pt;" o:ole="t" filled="f" o:preferrelative="t" stroked="f" coordsize="21600,21600">
            <v:path/>
            <v:fill on="f" alignshape="1" focussize="0,0"/>
            <v:stroke on="f"/>
            <v:imagedata r:id="rId30" grayscale="f" bilevel="f" o:title=""/>
            <o:lock v:ext="edit" aspectratio="t"/>
            <w10:wrap type="none"/>
            <w10:anchorlock/>
          </v:shape>
          <o:OLEObject Type="Embed" ProgID="Equation.DSMT4" ShapeID="_x0000_i1028" DrawAspect="Content" ObjectID="_1468075728" r:id="rId29">
            <o:LockedField>false</o:LockedField>
          </o:OLEObject>
        </w:object>
      </w:r>
    </w:p>
    <w:p>
      <w:pPr>
        <w:pStyle w:val="7"/>
        <w:tabs>
          <w:tab w:val="left" w:pos="5749"/>
        </w:tabs>
        <w:spacing w:before="136"/>
        <w:rPr>
          <w:rFonts w:hint="default" w:ascii="Times New Roman" w:hAnsi="Times New Roman" w:cs="Times New Roman"/>
          <w:color w:val="000000"/>
          <w:sz w:val="28"/>
          <w:szCs w:val="28"/>
        </w:rPr>
      </w:pPr>
    </w:p>
    <w:p>
      <w:pPr>
        <w:numPr>
          <w:ilvl w:val="0"/>
          <w:numId w:val="0"/>
        </w:numPr>
        <w:rPr>
          <w:rFonts w:hint="default" w:ascii="Times New Roman" w:hAnsi="Times New Roman" w:cs="Times New Roman"/>
          <w:b/>
          <w:bCs/>
          <w:i w:val="0"/>
          <w:iCs w:val="0"/>
          <w:color w:val="C0504D" w:themeColor="accent2"/>
          <w:sz w:val="28"/>
          <w:szCs w:val="28"/>
          <w:lang w:val="en-US"/>
          <w14:textFill>
            <w14:solidFill>
              <w14:schemeClr w14:val="accent2"/>
            </w14:solidFill>
          </w14:textFill>
        </w:rPr>
      </w:pPr>
    </w:p>
    <w:p>
      <w:pPr>
        <w:pStyle w:val="7"/>
        <w:spacing w:before="94"/>
        <w:rPr>
          <w:rFonts w:hint="default" w:ascii="Times New Roman" w:hAnsi="Times New Roman" w:cs="Times New Roman"/>
          <w:color w:val="000000"/>
          <w:sz w:val="28"/>
          <w:szCs w:val="28"/>
        </w:rPr>
      </w:pPr>
      <w:r>
        <w:rPr>
          <w:rStyle w:val="10"/>
          <w:rFonts w:hint="default" w:ascii="Times New Roman" w:hAnsi="Times New Roman" w:cs="Times New Roman"/>
          <w:color w:val="000000"/>
          <w:sz w:val="28"/>
          <w:szCs w:val="28"/>
        </w:rPr>
        <w:t xml:space="preserve">Câu </w:t>
      </w:r>
      <w:r>
        <w:rPr>
          <w:rStyle w:val="10"/>
          <w:rFonts w:hint="default" w:ascii="Times New Roman" w:hAnsi="Times New Roman" w:cs="Times New Roman"/>
          <w:color w:val="000000"/>
          <w:sz w:val="28"/>
          <w:szCs w:val="28"/>
          <w:lang w:val="en-US"/>
        </w:rPr>
        <w:t>2</w:t>
      </w:r>
      <w:r>
        <w:rPr>
          <w:rStyle w:val="10"/>
          <w:rFonts w:hint="default" w:ascii="Times New Roman" w:hAnsi="Times New Roman" w:cs="Times New Roman"/>
          <w:color w:val="000000"/>
          <w:sz w:val="28"/>
          <w:szCs w:val="28"/>
        </w:rPr>
        <w:t xml:space="preserve"> :</w:t>
      </w:r>
      <w:r>
        <w:rPr>
          <w:rFonts w:hint="default" w:ascii="Times New Roman" w:hAnsi="Times New Roman" w:cs="Times New Roman"/>
          <w:color w:val="000000"/>
          <w:sz w:val="28"/>
          <w:szCs w:val="28"/>
        </w:rPr>
        <w:drawing>
          <wp:anchor distT="0" distB="0" distL="114300" distR="114300" simplePos="0" relativeHeight="251676672" behindDoc="0" locked="0" layoutInCell="1" allowOverlap="1">
            <wp:simplePos x="0" y="0"/>
            <wp:positionH relativeFrom="column">
              <wp:posOffset>412750</wp:posOffset>
            </wp:positionH>
            <wp:positionV relativeFrom="paragraph">
              <wp:posOffset>410210</wp:posOffset>
            </wp:positionV>
            <wp:extent cx="2409190" cy="2139315"/>
            <wp:effectExtent l="0" t="0" r="10160" b="13335"/>
            <wp:wrapNone/>
            <wp:docPr id="20" name="Picture 18" descr="C:\Users\ADMIN\Desktop\2021-11-18_203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descr="C:\Users\ADMIN\Desktop\2021-11-18_203224.png"/>
                    <pic:cNvPicPr>
                      <a:picLocks noChangeAspect="1"/>
                    </pic:cNvPicPr>
                  </pic:nvPicPr>
                  <pic:blipFill>
                    <a:blip r:embed="rId31"/>
                    <a:stretch>
                      <a:fillRect/>
                    </a:stretch>
                  </pic:blipFill>
                  <pic:spPr>
                    <a:xfrm>
                      <a:off x="0" y="0"/>
                      <a:ext cx="2409190" cy="2139315"/>
                    </a:xfrm>
                    <a:prstGeom prst="rect">
                      <a:avLst/>
                    </a:prstGeom>
                    <a:noFill/>
                    <a:ln>
                      <a:noFill/>
                    </a:ln>
                  </pic:spPr>
                </pic:pic>
              </a:graphicData>
            </a:graphic>
          </wp:anchor>
        </w:drawing>
      </w:r>
      <w:r>
        <w:rPr>
          <w:rFonts w:hint="default" w:ascii="Times New Roman" w:hAnsi="Times New Roman" w:cs="Times New Roman"/>
          <w:b/>
          <w:color w:val="000000"/>
          <w:sz w:val="28"/>
          <w:szCs w:val="28"/>
        </w:rPr>
        <w:t xml:space="preserve"> </w:t>
      </w:r>
      <w:r>
        <w:rPr>
          <w:rFonts w:hint="default" w:ascii="Times New Roman" w:hAnsi="Times New Roman" w:cs="Times New Roman"/>
          <w:color w:val="000000"/>
          <w:sz w:val="28"/>
          <w:szCs w:val="28"/>
        </w:rPr>
        <w:t>Cho hình sau. Cần bổ sung thêm điều kiện gì để tam giác ACP bằng tam giác ABN theo trường hợp cạnh– góc – cạnh.</w:t>
      </w:r>
    </w:p>
    <w:p>
      <w:pPr>
        <w:pStyle w:val="7"/>
        <w:spacing w:before="94"/>
        <w:rPr>
          <w:rFonts w:hint="default" w:ascii="Times New Roman" w:hAnsi="Times New Roman" w:cs="Times New Roman"/>
          <w:color w:val="000000"/>
          <w:sz w:val="28"/>
          <w:szCs w:val="28"/>
        </w:rPr>
      </w:pPr>
    </w:p>
    <w:p>
      <w:pPr>
        <w:numPr>
          <w:ilvl w:val="0"/>
          <w:numId w:val="0"/>
        </w:numPr>
        <w:rPr>
          <w:rFonts w:hint="default" w:ascii="Times New Roman" w:hAnsi="Times New Roman" w:cs="Times New Roman"/>
          <w:b/>
          <w:bCs/>
          <w:i w:val="0"/>
          <w:iCs w:val="0"/>
          <w:color w:val="C0504D" w:themeColor="accent2"/>
          <w:sz w:val="28"/>
          <w:szCs w:val="28"/>
          <w:lang w:val="en-US"/>
          <w14:textFill>
            <w14:solidFill>
              <w14:schemeClr w14:val="accent2"/>
            </w14:solidFill>
          </w14:textFill>
        </w:rPr>
      </w:pPr>
    </w:p>
    <w:p>
      <w:pPr>
        <w:numPr>
          <w:ilvl w:val="0"/>
          <w:numId w:val="0"/>
        </w:numPr>
        <w:rPr>
          <w:rFonts w:hint="default" w:ascii="Times New Roman" w:hAnsi="Times New Roman" w:cs="Times New Roman"/>
          <w:b/>
          <w:bCs/>
          <w:i w:val="0"/>
          <w:iCs w:val="0"/>
          <w:color w:val="C0504D" w:themeColor="accent2"/>
          <w:sz w:val="28"/>
          <w:szCs w:val="28"/>
          <w:lang w:val="en-US"/>
          <w14:textFill>
            <w14:solidFill>
              <w14:schemeClr w14:val="accent2"/>
            </w14:solidFill>
          </w14:textFill>
        </w:rPr>
      </w:pPr>
    </w:p>
    <w:p>
      <w:pPr>
        <w:numPr>
          <w:ilvl w:val="0"/>
          <w:numId w:val="0"/>
        </w:numPr>
        <w:rPr>
          <w:rFonts w:hint="default" w:ascii="Times New Roman" w:hAnsi="Times New Roman" w:cs="Times New Roman"/>
          <w:b/>
          <w:bCs/>
          <w:i w:val="0"/>
          <w:iCs w:val="0"/>
          <w:color w:val="C0504D" w:themeColor="accent2"/>
          <w:sz w:val="28"/>
          <w:szCs w:val="28"/>
          <w:lang w:val="en-US"/>
          <w14:textFill>
            <w14:solidFill>
              <w14:schemeClr w14:val="accent2"/>
            </w14:solidFill>
          </w14:textFill>
        </w:rPr>
      </w:pPr>
    </w:p>
    <w:p>
      <w:pPr>
        <w:numPr>
          <w:ilvl w:val="0"/>
          <w:numId w:val="0"/>
        </w:numPr>
        <w:rPr>
          <w:rFonts w:hint="default" w:ascii="Times New Roman" w:hAnsi="Times New Roman" w:cs="Times New Roman"/>
          <w:b/>
          <w:bCs/>
          <w:i w:val="0"/>
          <w:iCs w:val="0"/>
          <w:color w:val="C0504D" w:themeColor="accent2"/>
          <w:sz w:val="28"/>
          <w:szCs w:val="28"/>
          <w:lang w:val="en-US"/>
          <w14:textFill>
            <w14:solidFill>
              <w14:schemeClr w14:val="accent2"/>
            </w14:solidFill>
          </w14:textFill>
        </w:rPr>
      </w:pPr>
    </w:p>
    <w:p>
      <w:pPr>
        <w:numPr>
          <w:ilvl w:val="0"/>
          <w:numId w:val="0"/>
        </w:numPr>
        <w:rPr>
          <w:rFonts w:hint="default" w:ascii="Times New Roman" w:hAnsi="Times New Roman" w:cs="Times New Roman"/>
          <w:b/>
          <w:bCs/>
          <w:i w:val="0"/>
          <w:iCs w:val="0"/>
          <w:color w:val="C0504D" w:themeColor="accent2"/>
          <w:sz w:val="28"/>
          <w:szCs w:val="28"/>
          <w:lang w:val="en-US"/>
          <w14:textFill>
            <w14:solidFill>
              <w14:schemeClr w14:val="accent2"/>
            </w14:solidFill>
          </w14:textFill>
        </w:rPr>
      </w:pPr>
    </w:p>
    <w:p>
      <w:pPr>
        <w:numPr>
          <w:ilvl w:val="0"/>
          <w:numId w:val="0"/>
        </w:numPr>
        <w:rPr>
          <w:rFonts w:hint="default" w:ascii="Times New Roman" w:hAnsi="Times New Roman" w:cs="Times New Roman"/>
          <w:b/>
          <w:bCs/>
          <w:i w:val="0"/>
          <w:iCs w:val="0"/>
          <w:color w:val="C0504D" w:themeColor="accent2"/>
          <w:sz w:val="28"/>
          <w:szCs w:val="28"/>
          <w:lang w:val="en-US"/>
          <w14:textFill>
            <w14:solidFill>
              <w14:schemeClr w14:val="accent2"/>
            </w14:solidFill>
          </w14:textFill>
        </w:rPr>
      </w:pPr>
    </w:p>
    <w:p>
      <w:pPr>
        <w:numPr>
          <w:ilvl w:val="0"/>
          <w:numId w:val="0"/>
        </w:numPr>
        <w:rPr>
          <w:rFonts w:hint="default" w:ascii="Times New Roman" w:hAnsi="Times New Roman" w:cs="Times New Roman"/>
          <w:b/>
          <w:bCs/>
          <w:i w:val="0"/>
          <w:iCs w:val="0"/>
          <w:color w:val="C0504D" w:themeColor="accent2"/>
          <w:sz w:val="28"/>
          <w:szCs w:val="28"/>
          <w:lang w:val="en-US"/>
          <w14:textFill>
            <w14:solidFill>
              <w14:schemeClr w14:val="accent2"/>
            </w14:solidFill>
          </w14:textFill>
        </w:rPr>
      </w:pPr>
    </w:p>
    <w:p>
      <w:pPr>
        <w:numPr>
          <w:ilvl w:val="0"/>
          <w:numId w:val="0"/>
        </w:numPr>
        <w:rPr>
          <w:rFonts w:hint="default" w:ascii="Times New Roman" w:hAnsi="Times New Roman" w:cs="Times New Roman"/>
          <w:b/>
          <w:bCs/>
          <w:i w:val="0"/>
          <w:iCs w:val="0"/>
          <w:color w:val="C0504D" w:themeColor="accent2"/>
          <w:sz w:val="28"/>
          <w:szCs w:val="28"/>
          <w:lang w:val="en-US"/>
          <w14:textFill>
            <w14:solidFill>
              <w14:schemeClr w14:val="accent2"/>
            </w14:solidFill>
          </w14:textFill>
        </w:rPr>
      </w:pPr>
    </w:p>
    <w:p>
      <w:pPr>
        <w:numPr>
          <w:ilvl w:val="0"/>
          <w:numId w:val="0"/>
        </w:numPr>
        <w:rPr>
          <w:rFonts w:hint="default" w:ascii="Times New Roman" w:hAnsi="Times New Roman" w:cs="Times New Roman"/>
          <w:b/>
          <w:bCs/>
          <w:i w:val="0"/>
          <w:iCs w:val="0"/>
          <w:color w:val="C0504D" w:themeColor="accent2"/>
          <w:sz w:val="28"/>
          <w:szCs w:val="28"/>
          <w:lang w:val="en-US"/>
          <w14:textFill>
            <w14:solidFill>
              <w14:schemeClr w14:val="accent2"/>
            </w14:solidFill>
          </w14:textFill>
        </w:rPr>
      </w:pPr>
    </w:p>
    <w:p>
      <w:pPr>
        <w:ind w:right="-54"/>
        <w:rPr>
          <w:rFonts w:hint="default" w:ascii="Times New Roman" w:hAnsi="Times New Roman" w:cs="Times New Roman"/>
          <w:sz w:val="28"/>
          <w:szCs w:val="28"/>
          <w:lang w:val="it-IT"/>
        </w:rPr>
      </w:pPr>
      <w:r>
        <w:rPr>
          <w:rFonts w:hint="default" w:ascii="Times New Roman" w:hAnsi="Times New Roman" w:cs="Times New Roman"/>
          <w:b/>
          <w:sz w:val="28"/>
          <w:szCs w:val="28"/>
        </w:rPr>
        <w:t xml:space="preserve">Câu </w:t>
      </w:r>
      <w:r>
        <w:rPr>
          <w:rFonts w:hint="default" w:ascii="Times New Roman" w:hAnsi="Times New Roman" w:cs="Times New Roman"/>
          <w:b/>
          <w:sz w:val="28"/>
          <w:szCs w:val="28"/>
          <w:lang w:val="en-US"/>
        </w:rPr>
        <w:t>3</w:t>
      </w:r>
      <w:r>
        <w:rPr>
          <w:rFonts w:hint="default" w:ascii="Times New Roman" w:hAnsi="Times New Roman" w:cs="Times New Roman"/>
          <w:b/>
          <w:sz w:val="28"/>
          <w:szCs w:val="28"/>
        </w:rPr>
        <w:t xml:space="preserve">: </w:t>
      </w:r>
      <w:r>
        <w:rPr>
          <w:rFonts w:hint="default" w:ascii="Times New Roman" w:hAnsi="Times New Roman" w:cs="Times New Roman"/>
          <w:position w:val="-4"/>
          <w:sz w:val="28"/>
          <w:szCs w:val="28"/>
          <w:lang w:val="it-IT"/>
        </w:rPr>
        <w:object>
          <v:shape id="_x0000_i1029" o:spt="75" type="#_x0000_t75" style="height:11.35pt;width:11.35pt;" o:ole="t" filled="f" o:preferrelative="t" stroked="f" coordsize="21600,21600">
            <v:path/>
            <v:fill on="f" focussize="0,0"/>
            <v:stroke on="f" joinstyle="miter"/>
            <v:imagedata r:id="rId33" o:title=""/>
            <o:lock v:ext="edit" aspectratio="t"/>
            <w10:wrap type="none"/>
            <w10:anchorlock/>
          </v:shape>
          <o:OLEObject Type="Embed" ProgID="Equation.DSMT4" ShapeID="_x0000_i1029" DrawAspect="Content" ObjectID="_1468075729" r:id="rId32">
            <o:LockedField>false</o:LockedField>
          </o:OLEObject>
        </w:object>
      </w:r>
      <w:r>
        <w:rPr>
          <w:rFonts w:hint="default" w:ascii="Times New Roman" w:hAnsi="Times New Roman" w:cs="Times New Roman"/>
          <w:sz w:val="28"/>
          <w:szCs w:val="28"/>
          <w:lang w:val="it-IT"/>
        </w:rPr>
        <w:t xml:space="preserve">ABC và  </w:t>
      </w:r>
      <w:r>
        <w:rPr>
          <w:rFonts w:hint="default" w:ascii="Times New Roman" w:hAnsi="Times New Roman" w:cs="Times New Roman"/>
          <w:position w:val="-4"/>
          <w:sz w:val="28"/>
          <w:szCs w:val="28"/>
          <w:lang w:val="it-IT"/>
        </w:rPr>
        <w:object>
          <v:shape id="_x0000_i1030" o:spt="75" type="#_x0000_t75" style="height:13pt;width:11.35pt;" o:ole="t" filled="f" o:preferrelative="t" stroked="f" coordsize="21600,21600">
            <v:path/>
            <v:fill on="f" focussize="0,0"/>
            <v:stroke on="f" joinstyle="miter"/>
            <v:imagedata r:id="rId33" o:title=""/>
            <o:lock v:ext="edit" aspectratio="t"/>
            <w10:wrap type="none"/>
            <w10:anchorlock/>
          </v:shape>
          <o:OLEObject Type="Embed" ProgID="Equation.DSMT4" ShapeID="_x0000_i1030" DrawAspect="Content" ObjectID="_1468075730" r:id="rId34">
            <o:LockedField>false</o:LockedField>
          </o:OLEObject>
        </w:object>
      </w:r>
      <w:r>
        <w:rPr>
          <w:rFonts w:hint="default" w:ascii="Times New Roman" w:hAnsi="Times New Roman" w:cs="Times New Roman"/>
          <w:sz w:val="28"/>
          <w:szCs w:val="28"/>
          <w:lang w:val="it-IT"/>
        </w:rPr>
        <w:t>MNO cần thêm điều kiện gì để bằng nhau theo trường hợp cạnh-góc-cạnh ?</w:t>
      </w:r>
    </w:p>
    <w:p>
      <w:pPr>
        <w:ind w:right="-54"/>
        <w:rPr>
          <w:rFonts w:hint="default" w:ascii="Times New Roman" w:hAnsi="Times New Roman" w:cs="Times New Roman"/>
          <w:sz w:val="28"/>
          <w:szCs w:val="28"/>
          <w:lang w:val="it-IT"/>
        </w:rPr>
      </w:pPr>
      <w:r>
        <w:rPr>
          <w:rFonts w:hint="default" w:ascii="Times New Roman" w:hAnsi="Times New Roman" w:cs="Times New Roman"/>
          <w:sz w:val="28"/>
          <w:szCs w:val="28"/>
        </w:rPr>
        <w:drawing>
          <wp:inline distT="0" distB="0" distL="0" distR="0">
            <wp:extent cx="2853055" cy="155702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2855203" cy="1558181"/>
                    </a:xfrm>
                    <a:prstGeom prst="rect">
                      <a:avLst/>
                    </a:prstGeom>
                    <a:noFill/>
                    <a:ln>
                      <a:noFill/>
                    </a:ln>
                  </pic:spPr>
                </pic:pic>
              </a:graphicData>
            </a:graphic>
          </wp:inline>
        </w:drawing>
      </w:r>
    </w:p>
    <w:p>
      <w:pPr>
        <w:ind w:right="-54"/>
        <w:rPr>
          <w:rFonts w:hint="default" w:ascii="Times New Roman" w:hAnsi="Times New Roman" w:cs="Times New Roman"/>
          <w:sz w:val="28"/>
          <w:szCs w:val="28"/>
          <w:lang w:val="it-IT"/>
        </w:rPr>
      </w:pPr>
      <w:r>
        <w:rPr>
          <w:rFonts w:hint="default" w:ascii="Times New Roman" w:hAnsi="Times New Roman" w:cs="Times New Roman"/>
          <w:sz w:val="28"/>
          <w:szCs w:val="28"/>
          <w:lang w:val="it-IT"/>
        </w:rPr>
        <w:t xml:space="preserve">A. </w:t>
      </w:r>
      <w:r>
        <w:rPr>
          <w:rFonts w:hint="default" w:ascii="Times New Roman" w:hAnsi="Times New Roman" w:cs="Times New Roman"/>
          <w:position w:val="-4"/>
          <w:sz w:val="28"/>
          <w:szCs w:val="28"/>
          <w:lang w:val="it-IT"/>
        </w:rPr>
        <w:object>
          <v:shape id="_x0000_i1031" o:spt="75" type="#_x0000_t75" style="height:17.3pt;width:35.75pt;" o:ole="t" filled="f" o:preferrelative="t" stroked="f" coordsize="21600,21600">
            <v:path/>
            <v:fill on="f" focussize="0,0"/>
            <v:stroke on="f" joinstyle="miter"/>
            <v:imagedata r:id="rId37" o:title=""/>
            <o:lock v:ext="edit" aspectratio="t"/>
            <w10:wrap type="none"/>
            <w10:anchorlock/>
          </v:shape>
          <o:OLEObject Type="Embed" ProgID="Equation.DSMT4" ShapeID="_x0000_i1031" DrawAspect="Content" ObjectID="_1468075731" r:id="rId36">
            <o:LockedField>false</o:LockedField>
          </o:OLEObject>
        </w:object>
      </w:r>
    </w:p>
    <w:p>
      <w:pPr>
        <w:ind w:right="-54"/>
        <w:rPr>
          <w:rFonts w:hint="default" w:ascii="Times New Roman" w:hAnsi="Times New Roman" w:cs="Times New Roman"/>
          <w:sz w:val="28"/>
          <w:szCs w:val="28"/>
          <w:lang w:val="it-IT"/>
        </w:rPr>
      </w:pPr>
      <w:r>
        <w:rPr>
          <w:rFonts w:hint="default" w:ascii="Times New Roman" w:hAnsi="Times New Roman" w:cs="Times New Roman"/>
          <w:sz w:val="28"/>
          <w:szCs w:val="28"/>
          <w:lang w:val="it-IT"/>
        </w:rPr>
        <w:t xml:space="preserve">B. BC=ON ; </w:t>
      </w:r>
    </w:p>
    <w:p>
      <w:pPr>
        <w:ind w:right="-54"/>
        <w:rPr>
          <w:rFonts w:hint="default" w:ascii="Times New Roman" w:hAnsi="Times New Roman" w:cs="Times New Roman"/>
          <w:sz w:val="28"/>
          <w:szCs w:val="28"/>
          <w:lang w:val="it-IT"/>
        </w:rPr>
      </w:pPr>
      <w:r>
        <w:rPr>
          <w:rFonts w:hint="default" w:ascii="Times New Roman" w:hAnsi="Times New Roman" w:cs="Times New Roman"/>
          <w:sz w:val="28"/>
          <w:szCs w:val="28"/>
          <w:lang w:val="it-IT"/>
        </w:rPr>
        <w:t xml:space="preserve">C. AC=MO </w:t>
      </w:r>
    </w:p>
    <w:p>
      <w:pPr>
        <w:rPr>
          <w:rFonts w:hint="default" w:ascii="Times New Roman" w:hAnsi="Times New Roman" w:cs="Times New Roman"/>
          <w:sz w:val="28"/>
          <w:szCs w:val="28"/>
        </w:rPr>
      </w:pPr>
      <w:r>
        <w:rPr>
          <w:rFonts w:hint="default" w:ascii="Times New Roman" w:hAnsi="Times New Roman" w:cs="Times New Roman"/>
          <w:sz w:val="28"/>
          <w:szCs w:val="28"/>
          <w:lang w:val="it-IT"/>
        </w:rPr>
        <w:t xml:space="preserve">D. </w:t>
      </w:r>
      <w:r>
        <w:rPr>
          <w:rFonts w:hint="default" w:ascii="Times New Roman" w:hAnsi="Times New Roman" w:cs="Times New Roman"/>
          <w:position w:val="-6"/>
          <w:sz w:val="28"/>
          <w:szCs w:val="28"/>
          <w:lang w:val="it-IT"/>
        </w:rPr>
        <w:object>
          <v:shape id="_x0000_i1032" o:spt="75" type="#_x0000_t75" style="height:18.4pt;width:33pt;" o:ole="t" filled="f" o:preferrelative="t" stroked="f" coordsize="21600,21600">
            <v:path/>
            <v:fill on="f" focussize="0,0"/>
            <v:stroke on="f" joinstyle="miter"/>
            <v:imagedata r:id="rId39" o:title=""/>
            <o:lock v:ext="edit" aspectratio="t"/>
            <w10:wrap type="none"/>
            <w10:anchorlock/>
          </v:shape>
          <o:OLEObject Type="Embed" ProgID="Equation.DSMT4" ShapeID="_x0000_i1032" DrawAspect="Content" ObjectID="_1468075732" r:id="rId38">
            <o:LockedField>false</o:LockedField>
          </o:OLEObject>
        </w:object>
      </w:r>
      <w:r>
        <w:rPr>
          <w:rFonts w:hint="default" w:ascii="Times New Roman" w:hAnsi="Times New Roman" w:cs="Times New Roman"/>
          <w:sz w:val="28"/>
          <w:szCs w:val="28"/>
        </w:rPr>
        <w:tab/>
      </w:r>
    </w:p>
    <w:p>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Câu </w:t>
      </w:r>
      <w:r>
        <w:rPr>
          <w:rFonts w:hint="default" w:ascii="Times New Roman" w:hAnsi="Times New Roman" w:cs="Times New Roman"/>
          <w:sz w:val="28"/>
          <w:szCs w:val="28"/>
          <w:lang w:val="en-US"/>
        </w:rPr>
        <w:t>4</w:t>
      </w:r>
      <w:r>
        <w:rPr>
          <w:rFonts w:hint="default" w:ascii="Times New Roman" w:hAnsi="Times New Roman" w:cs="Times New Roman"/>
          <w:sz w:val="28"/>
          <w:szCs w:val="28"/>
        </w:rPr>
        <w:t>: Cho hình dưới đây, em hãy chọn câu đúng :</w:t>
      </w:r>
    </w:p>
    <w:p>
      <w:pPr>
        <w:jc w:val="center"/>
        <w:rPr>
          <w:rFonts w:hint="default" w:ascii="Times New Roman" w:hAnsi="Times New Roman" w:cs="Times New Roman"/>
          <w:sz w:val="28"/>
          <w:szCs w:val="28"/>
        </w:rPr>
      </w:pPr>
      <w:r>
        <w:rPr>
          <w:rFonts w:hint="default" w:ascii="Times New Roman" w:hAnsi="Times New Roman" w:cs="Times New Roman"/>
          <w:sz w:val="28"/>
          <w:szCs w:val="28"/>
          <w:lang w:val="vi-VN" w:eastAsia="vi-VN"/>
        </w:rPr>
        <w:drawing>
          <wp:inline distT="0" distB="0" distL="0" distR="0">
            <wp:extent cx="2852420" cy="1978025"/>
            <wp:effectExtent l="0" t="0" r="508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pic:cNvPicPr>
                  </pic:nvPicPr>
                  <pic:blipFill>
                    <a:blip r:embed="rId40"/>
                    <a:srcRect t="9194" b="4610"/>
                    <a:stretch>
                      <a:fillRect/>
                    </a:stretch>
                  </pic:blipFill>
                  <pic:spPr>
                    <a:xfrm>
                      <a:off x="0" y="0"/>
                      <a:ext cx="2863002" cy="1985265"/>
                    </a:xfrm>
                    <a:prstGeom prst="rect">
                      <a:avLst/>
                    </a:prstGeom>
                    <a:ln>
                      <a:noFill/>
                    </a:ln>
                  </pic:spPr>
                </pic:pic>
              </a:graphicData>
            </a:graphic>
          </wp:inline>
        </w:drawing>
      </w:r>
    </w:p>
    <w:p>
      <w:pPr>
        <w:jc w:val="both"/>
        <w:rPr>
          <w:rFonts w:hint="default" w:ascii="Times New Roman" w:hAnsi="Times New Roman" w:cs="Times New Roman" w:eastAsiaTheme="minorEastAsia"/>
          <w:sz w:val="28"/>
          <w:szCs w:val="28"/>
        </w:rPr>
      </w:pPr>
      <w:r>
        <w:rPr>
          <w:rFonts w:hint="default" w:ascii="Times New Roman" w:hAnsi="Times New Roman" w:cs="Times New Roman"/>
          <w:sz w:val="28"/>
          <w:szCs w:val="28"/>
        </w:rPr>
        <w:t>A. AC / / BD</w:t>
      </w:r>
      <w:r>
        <w:rPr>
          <w:rFonts w:hint="default" w:ascii="Times New Roman" w:hAnsi="Times New Roman" w:cs="Times New Roman" w:eastAsiaTheme="minorEastAsia"/>
          <w:sz w:val="28"/>
          <w:szCs w:val="28"/>
        </w:rPr>
        <w:tab/>
      </w:r>
      <w:r>
        <w:rPr>
          <w:rFonts w:hint="default" w:ascii="Times New Roman" w:hAnsi="Times New Roman" w:cs="Times New Roman" w:eastAsiaTheme="minorEastAsia"/>
          <w:sz w:val="28"/>
          <w:szCs w:val="28"/>
        </w:rPr>
        <w:tab/>
      </w:r>
      <w:r>
        <w:rPr>
          <w:rFonts w:hint="default" w:ascii="Times New Roman" w:hAnsi="Times New Roman" w:cs="Times New Roman" w:eastAsiaTheme="minorEastAsia"/>
          <w:sz w:val="28"/>
          <w:szCs w:val="28"/>
        </w:rPr>
        <w:tab/>
      </w:r>
      <w:r>
        <w:rPr>
          <w:rFonts w:hint="default" w:ascii="Times New Roman" w:hAnsi="Times New Roman" w:cs="Times New Roman" w:eastAsiaTheme="minorEastAsia"/>
          <w:sz w:val="28"/>
          <w:szCs w:val="28"/>
        </w:rPr>
        <w:t>B.</w:t>
      </w:r>
      <m:oMath>
        <m:r>
          <m:rPr/>
          <w:rPr>
            <w:rFonts w:hint="default" w:ascii="Cambria Math" w:hAnsi="Cambria Math" w:cs="Times New Roman" w:eastAsiaTheme="minorEastAsia"/>
            <w:sz w:val="28"/>
            <w:szCs w:val="28"/>
          </w:rPr>
          <m:t xml:space="preserve"> </m:t>
        </m:r>
        <m:acc>
          <m:accPr>
            <m:ctrlPr>
              <w:rPr>
                <w:rFonts w:hint="default" w:ascii="Cambria Math" w:hAnsi="Cambria Math" w:cs="Times New Roman" w:eastAsiaTheme="minorEastAsia"/>
                <w:i/>
                <w:sz w:val="28"/>
                <w:szCs w:val="28"/>
              </w:rPr>
            </m:ctrlPr>
          </m:accPr>
          <m:e>
            <m:r>
              <m:rPr/>
              <w:rPr>
                <w:rFonts w:hint="default" w:ascii="Cambria Math" w:hAnsi="Cambria Math" w:cs="Times New Roman" w:eastAsiaTheme="minorEastAsia"/>
                <w:sz w:val="28"/>
                <w:szCs w:val="28"/>
              </w:rPr>
              <m:t>AEC</m:t>
            </m:r>
            <m:ctrlPr>
              <w:rPr>
                <w:rFonts w:hint="default" w:ascii="Cambria Math" w:hAnsi="Cambria Math" w:cs="Times New Roman" w:eastAsiaTheme="minorEastAsia"/>
                <w:i/>
                <w:sz w:val="28"/>
                <w:szCs w:val="28"/>
              </w:rPr>
            </m:ctrlPr>
          </m:e>
        </m:acc>
        <m:r>
          <m:rPr/>
          <w:rPr>
            <w:rFonts w:hint="default" w:ascii="Cambria Math" w:hAnsi="Cambria Math" w:cs="Times New Roman" w:eastAsiaTheme="minorEastAsia"/>
            <w:sz w:val="28"/>
            <w:szCs w:val="28"/>
          </w:rPr>
          <m:t>=</m:t>
        </m:r>
        <m:acc>
          <m:accPr>
            <m:ctrlPr>
              <w:rPr>
                <w:rFonts w:hint="default" w:ascii="Cambria Math" w:hAnsi="Cambria Math" w:cs="Times New Roman" w:eastAsiaTheme="minorEastAsia"/>
                <w:i/>
                <w:sz w:val="28"/>
                <w:szCs w:val="28"/>
              </w:rPr>
            </m:ctrlPr>
          </m:accPr>
          <m:e>
            <m:r>
              <m:rPr/>
              <w:rPr>
                <w:rFonts w:hint="default" w:ascii="Cambria Math" w:hAnsi="Cambria Math" w:cs="Times New Roman" w:eastAsiaTheme="minorEastAsia"/>
                <w:sz w:val="28"/>
                <w:szCs w:val="28"/>
              </w:rPr>
              <m:t>BDE</m:t>
            </m:r>
            <m:ctrlPr>
              <w:rPr>
                <w:rFonts w:hint="default" w:ascii="Cambria Math" w:hAnsi="Cambria Math" w:cs="Times New Roman" w:eastAsiaTheme="minorEastAsia"/>
                <w:i/>
                <w:sz w:val="28"/>
                <w:szCs w:val="28"/>
              </w:rPr>
            </m:ctrlPr>
          </m:e>
        </m:acc>
      </m:oMath>
      <w:r>
        <w:rPr>
          <w:rFonts w:hint="default" w:ascii="Times New Roman" w:hAnsi="Times New Roman" w:cs="Times New Roman" w:eastAsiaTheme="minorEastAsia"/>
          <w:sz w:val="28"/>
          <w:szCs w:val="28"/>
        </w:rPr>
        <w:tab/>
      </w:r>
      <w:r>
        <w:rPr>
          <w:rFonts w:hint="default" w:ascii="Times New Roman" w:hAnsi="Times New Roman" w:cs="Times New Roman" w:eastAsiaTheme="minorEastAsia"/>
          <w:sz w:val="28"/>
          <w:szCs w:val="28"/>
        </w:rPr>
        <w:tab/>
      </w:r>
      <w:r>
        <w:rPr>
          <w:rFonts w:hint="default" w:ascii="Times New Roman" w:hAnsi="Times New Roman" w:cs="Times New Roman" w:eastAsiaTheme="minorEastAsia"/>
          <w:sz w:val="28"/>
          <w:szCs w:val="28"/>
        </w:rPr>
        <w:tab/>
      </w:r>
    </w:p>
    <w:p>
      <w:pPr>
        <w:jc w:val="both"/>
        <w:rPr>
          <w:rFonts w:hint="default" w:ascii="Times New Roman" w:hAnsi="Times New Roman" w:cs="Times New Roman"/>
          <w:sz w:val="28"/>
          <w:szCs w:val="28"/>
        </w:rPr>
      </w:pPr>
      <w:r>
        <w:rPr>
          <w:rFonts w:hint="default" w:ascii="Times New Roman" w:hAnsi="Times New Roman" w:cs="Times New Roman" w:eastAsiaTheme="minorEastAsia"/>
          <w:sz w:val="28"/>
          <w:szCs w:val="28"/>
        </w:rPr>
        <w:t>C.</w:t>
      </w:r>
      <m:oMath>
        <m:r>
          <m:rPr/>
          <w:rPr>
            <w:rFonts w:hint="default" w:ascii="Cambria Math" w:hAnsi="Cambria Math" w:cs="Times New Roman" w:eastAsiaTheme="minorEastAsia"/>
            <w:sz w:val="28"/>
            <w:szCs w:val="28"/>
          </w:rPr>
          <m:t xml:space="preserve"> </m:t>
        </m:r>
        <m:r>
          <m:rPr/>
          <w:rPr>
            <w:rFonts w:hint="default" w:ascii="Cambria Math" w:hAnsi="Cambria Math" w:cs="Times New Roman"/>
            <w:sz w:val="28"/>
            <w:szCs w:val="28"/>
          </w:rPr>
          <m:t>∆AEC= ∆BDE</m:t>
        </m:r>
      </m:oMath>
      <w:r>
        <w:rPr>
          <w:rFonts w:hint="default" w:ascii="Times New Roman" w:hAnsi="Times New Roman" w:cs="Times New Roman" w:eastAsiaTheme="minorEastAsia"/>
          <w:sz w:val="28"/>
          <w:szCs w:val="28"/>
        </w:rPr>
        <w:tab/>
      </w:r>
      <w:r>
        <w:rPr>
          <w:rFonts w:hint="default" w:ascii="Times New Roman" w:hAnsi="Times New Roman" w:cs="Times New Roman" w:eastAsiaTheme="minorEastAsia"/>
          <w:sz w:val="28"/>
          <w:szCs w:val="28"/>
        </w:rPr>
        <w:tab/>
      </w:r>
      <w:r>
        <w:rPr>
          <w:rFonts w:hint="default" w:ascii="Times New Roman" w:hAnsi="Times New Roman" w:cs="Times New Roman" w:eastAsiaTheme="minorEastAsia"/>
          <w:sz w:val="28"/>
          <w:szCs w:val="28"/>
        </w:rPr>
        <w:t>D.</w:t>
      </w:r>
      <m:oMath>
        <m:r>
          <m:rPr/>
          <w:rPr>
            <w:rFonts w:hint="default" w:ascii="Cambria Math" w:hAnsi="Cambria Math" w:cs="Times New Roman" w:eastAsiaTheme="minorEastAsia"/>
            <w:sz w:val="28"/>
            <w:szCs w:val="28"/>
          </w:rPr>
          <m:t xml:space="preserve"> </m:t>
        </m:r>
        <m:r>
          <m:rPr/>
          <w:rPr>
            <w:rFonts w:hint="default" w:ascii="Cambria Math" w:hAnsi="Cambria Math" w:cs="Times New Roman"/>
            <w:sz w:val="28"/>
            <w:szCs w:val="28"/>
          </w:rPr>
          <m:t>∆AEC= ∆DBE</m:t>
        </m:r>
      </m:oMath>
    </w:p>
    <w:p>
      <w:pPr>
        <w:jc w:val="both"/>
        <w:rPr>
          <w:rFonts w:hint="default" w:ascii="Times New Roman" w:hAnsi="Times New Roman" w:cs="Times New Roman" w:eastAsiaTheme="minorEastAsia"/>
          <w:sz w:val="28"/>
          <w:szCs w:val="28"/>
        </w:rPr>
      </w:pPr>
      <w:r>
        <w:rPr>
          <w:rFonts w:hint="default" w:ascii="Times New Roman" w:hAnsi="Times New Roman" w:cs="Times New Roman"/>
          <w:sz w:val="28"/>
          <w:szCs w:val="28"/>
        </w:rPr>
        <w:t xml:space="preserve">Câu </w:t>
      </w:r>
      <w:r>
        <w:rPr>
          <w:rFonts w:hint="default" w:ascii="Times New Roman" w:hAnsi="Times New Roman" w:cs="Times New Roman"/>
          <w:sz w:val="28"/>
          <w:szCs w:val="28"/>
          <w:lang w:val="en-US"/>
        </w:rPr>
        <w:t>5</w:t>
      </w:r>
      <w:r>
        <w:rPr>
          <w:rFonts w:hint="default" w:ascii="Times New Roman" w:hAnsi="Times New Roman" w:cs="Times New Roman"/>
          <w:sz w:val="28"/>
          <w:szCs w:val="28"/>
        </w:rPr>
        <w:t xml:space="preserve">: Cho </w:t>
      </w:r>
      <m:oMath>
        <m:r>
          <m:rPr/>
          <w:rPr>
            <w:rFonts w:hint="default" w:ascii="Cambria Math" w:hAnsi="Cambria Math" w:cs="Times New Roman"/>
            <w:sz w:val="28"/>
            <w:szCs w:val="28"/>
          </w:rPr>
          <m:t>∆ABC</m:t>
        </m:r>
      </m:oMath>
      <w:r>
        <w:rPr>
          <w:rFonts w:hint="default" w:ascii="Times New Roman" w:hAnsi="Times New Roman" w:cs="Times New Roman" w:eastAsiaTheme="minorEastAsia"/>
          <w:sz w:val="28"/>
          <w:szCs w:val="28"/>
        </w:rPr>
        <w:t xml:space="preserve"> và </w:t>
      </w:r>
      <m:oMath>
        <m:r>
          <m:rPr/>
          <w:rPr>
            <w:rFonts w:hint="default" w:ascii="Cambria Math" w:hAnsi="Cambria Math" w:cs="Times New Roman"/>
            <w:sz w:val="28"/>
            <w:szCs w:val="28"/>
          </w:rPr>
          <m:t>∆MHK</m:t>
        </m:r>
      </m:oMath>
      <w:r>
        <w:rPr>
          <w:rFonts w:hint="default" w:ascii="Times New Roman" w:hAnsi="Times New Roman" w:cs="Times New Roman" w:eastAsiaTheme="minorEastAsia"/>
          <w:sz w:val="28"/>
          <w:szCs w:val="28"/>
        </w:rPr>
        <w:t xml:space="preserve"> có: AB= MH; </w:t>
      </w:r>
      <m:oMath>
        <m:acc>
          <m:accPr>
            <m:ctrlPr>
              <w:rPr>
                <w:rFonts w:hint="default" w:ascii="Cambria Math" w:hAnsi="Cambria Math" w:cs="Times New Roman" w:eastAsiaTheme="minorEastAsia"/>
                <w:i/>
                <w:sz w:val="28"/>
                <w:szCs w:val="28"/>
              </w:rPr>
            </m:ctrlPr>
          </m:accPr>
          <m:e>
            <m:r>
              <m:rPr/>
              <w:rPr>
                <w:rFonts w:hint="default" w:ascii="Cambria Math" w:hAnsi="Cambria Math" w:cs="Times New Roman" w:eastAsiaTheme="minorEastAsia"/>
                <w:sz w:val="28"/>
                <w:szCs w:val="28"/>
              </w:rPr>
              <m:t>A</m:t>
            </m:r>
            <m:ctrlPr>
              <w:rPr>
                <w:rFonts w:hint="default" w:ascii="Cambria Math" w:hAnsi="Cambria Math" w:cs="Times New Roman" w:eastAsiaTheme="minorEastAsia"/>
                <w:i/>
                <w:sz w:val="28"/>
                <w:szCs w:val="28"/>
              </w:rPr>
            </m:ctrlPr>
          </m:e>
        </m:acc>
        <m:r>
          <m:rPr/>
          <w:rPr>
            <w:rFonts w:hint="default" w:ascii="Cambria Math" w:hAnsi="Cambria Math" w:cs="Times New Roman" w:eastAsiaTheme="minorEastAsia"/>
            <w:sz w:val="28"/>
            <w:szCs w:val="28"/>
          </w:rPr>
          <m:t>=</m:t>
        </m:r>
        <m:acc>
          <m:accPr>
            <m:ctrlPr>
              <w:rPr>
                <w:rFonts w:hint="default" w:ascii="Cambria Math" w:hAnsi="Cambria Math" w:cs="Times New Roman" w:eastAsiaTheme="minorEastAsia"/>
                <w:i/>
                <w:sz w:val="28"/>
                <w:szCs w:val="28"/>
              </w:rPr>
            </m:ctrlPr>
          </m:accPr>
          <m:e>
            <m:r>
              <m:rPr/>
              <w:rPr>
                <w:rFonts w:hint="default" w:ascii="Cambria Math" w:hAnsi="Cambria Math" w:cs="Times New Roman" w:eastAsiaTheme="minorEastAsia"/>
                <w:sz w:val="28"/>
                <w:szCs w:val="28"/>
              </w:rPr>
              <m:t>M</m:t>
            </m:r>
            <m:ctrlPr>
              <w:rPr>
                <w:rFonts w:hint="default" w:ascii="Cambria Math" w:hAnsi="Cambria Math" w:cs="Times New Roman" w:eastAsiaTheme="minorEastAsia"/>
                <w:i/>
                <w:sz w:val="28"/>
                <w:szCs w:val="28"/>
              </w:rPr>
            </m:ctrlPr>
          </m:e>
        </m:acc>
      </m:oMath>
      <w:r>
        <w:rPr>
          <w:rFonts w:hint="default" w:ascii="Times New Roman" w:hAnsi="Times New Roman" w:cs="Times New Roman" w:eastAsiaTheme="minorEastAsia"/>
          <w:sz w:val="28"/>
          <w:szCs w:val="28"/>
        </w:rPr>
        <w:t xml:space="preserve">. Cần thêm một điều kiện gì để </w:t>
      </w:r>
      <m:oMath>
        <m:r>
          <m:rPr/>
          <w:rPr>
            <w:rFonts w:hint="default" w:ascii="Cambria Math" w:hAnsi="Cambria Math" w:cs="Times New Roman"/>
            <w:sz w:val="28"/>
            <w:szCs w:val="28"/>
          </w:rPr>
          <m:t>∆ABC</m:t>
        </m:r>
      </m:oMath>
      <w:r>
        <w:rPr>
          <w:rFonts w:hint="default" w:ascii="Times New Roman" w:hAnsi="Times New Roman" w:cs="Times New Roman" w:eastAsiaTheme="minorEastAsia"/>
          <w:sz w:val="28"/>
          <w:szCs w:val="28"/>
        </w:rPr>
        <w:t xml:space="preserve"> = </w:t>
      </w:r>
      <m:oMath>
        <m:r>
          <m:rPr/>
          <w:rPr>
            <w:rFonts w:hint="default" w:ascii="Cambria Math" w:hAnsi="Cambria Math" w:cs="Times New Roman"/>
            <w:sz w:val="28"/>
            <w:szCs w:val="28"/>
          </w:rPr>
          <m:t>∆MHK</m:t>
        </m:r>
      </m:oMath>
      <w:r>
        <w:rPr>
          <w:rFonts w:hint="default" w:ascii="Times New Roman" w:hAnsi="Times New Roman" w:cs="Times New Roman" w:eastAsiaTheme="minorEastAsia"/>
          <w:sz w:val="28"/>
          <w:szCs w:val="28"/>
        </w:rPr>
        <w:t xml:space="preserve"> theo trường hợp cạnh – góc – cạnh.</w:t>
      </w:r>
    </w:p>
    <w:p>
      <w:pPr>
        <w:jc w:val="both"/>
        <w:rPr>
          <w:rFonts w:hint="default" w:ascii="Times New Roman" w:hAnsi="Times New Roman" w:cs="Times New Roman" w:eastAsiaTheme="minorEastAsia"/>
          <w:sz w:val="28"/>
          <w:szCs w:val="28"/>
        </w:rPr>
      </w:pPr>
      <w:r>
        <w:rPr>
          <w:rFonts w:hint="default" w:ascii="Times New Roman" w:hAnsi="Times New Roman" w:cs="Times New Roman"/>
          <w:sz w:val="28"/>
          <w:szCs w:val="28"/>
        </w:rPr>
        <w:t>A. BC = MK</w:t>
      </w:r>
      <w:r>
        <w:rPr>
          <w:rFonts w:hint="default" w:ascii="Times New Roman" w:hAnsi="Times New Roman" w:cs="Times New Roman" w:eastAsiaTheme="minorEastAsia"/>
          <w:sz w:val="28"/>
          <w:szCs w:val="28"/>
        </w:rPr>
        <w:tab/>
      </w:r>
      <w:r>
        <w:rPr>
          <w:rFonts w:hint="default" w:ascii="Times New Roman" w:hAnsi="Times New Roman" w:cs="Times New Roman" w:eastAsiaTheme="minorEastAsia"/>
          <w:sz w:val="28"/>
          <w:szCs w:val="28"/>
        </w:rPr>
        <w:tab/>
      </w:r>
      <w:r>
        <w:rPr>
          <w:rFonts w:hint="default" w:ascii="Times New Roman" w:hAnsi="Times New Roman" w:cs="Times New Roman" w:eastAsiaTheme="minorEastAsia"/>
          <w:sz w:val="28"/>
          <w:szCs w:val="28"/>
        </w:rPr>
        <w:tab/>
      </w:r>
      <w:r>
        <w:rPr>
          <w:rFonts w:hint="default" w:ascii="Times New Roman" w:hAnsi="Times New Roman" w:cs="Times New Roman" w:eastAsiaTheme="minorEastAsia"/>
          <w:sz w:val="28"/>
          <w:szCs w:val="28"/>
        </w:rPr>
        <w:t>B.</w:t>
      </w:r>
      <m:oMath>
        <m:r>
          <m:rPr/>
          <w:rPr>
            <w:rFonts w:hint="default" w:ascii="Cambria Math" w:hAnsi="Cambria Math" w:cs="Times New Roman" w:eastAsiaTheme="minorEastAsia"/>
            <w:sz w:val="28"/>
            <w:szCs w:val="28"/>
          </w:rPr>
          <m:t xml:space="preserve"> BC=HK</m:t>
        </m:r>
      </m:oMath>
      <w:r>
        <w:rPr>
          <w:rFonts w:hint="default" w:ascii="Times New Roman" w:hAnsi="Times New Roman" w:cs="Times New Roman" w:eastAsiaTheme="minorEastAsia"/>
          <w:sz w:val="28"/>
          <w:szCs w:val="28"/>
        </w:rPr>
        <w:tab/>
      </w:r>
      <w:r>
        <w:rPr>
          <w:rFonts w:hint="default" w:ascii="Times New Roman" w:hAnsi="Times New Roman" w:cs="Times New Roman" w:eastAsiaTheme="minorEastAsia"/>
          <w:sz w:val="28"/>
          <w:szCs w:val="28"/>
        </w:rPr>
        <w:tab/>
      </w:r>
      <w:r>
        <w:rPr>
          <w:rFonts w:hint="default" w:ascii="Times New Roman" w:hAnsi="Times New Roman" w:cs="Times New Roman" w:eastAsiaTheme="minorEastAsia"/>
          <w:sz w:val="28"/>
          <w:szCs w:val="28"/>
        </w:rPr>
        <w:tab/>
      </w:r>
    </w:p>
    <w:p>
      <w:pPr>
        <w:jc w:val="both"/>
        <w:rPr>
          <w:rFonts w:hint="default" w:ascii="Times New Roman" w:hAnsi="Times New Roman" w:cs="Times New Roman"/>
          <w:sz w:val="28"/>
          <w:szCs w:val="28"/>
        </w:rPr>
      </w:pPr>
      <w:r>
        <w:rPr>
          <w:rFonts w:hint="default" w:ascii="Times New Roman" w:hAnsi="Times New Roman" w:cs="Times New Roman" w:eastAsiaTheme="minorEastAsia"/>
          <w:sz w:val="28"/>
          <w:szCs w:val="28"/>
        </w:rPr>
        <w:t>C. AC = MK</w:t>
      </w:r>
      <w:r>
        <w:rPr>
          <w:rFonts w:hint="default" w:ascii="Times New Roman" w:hAnsi="Times New Roman" w:cs="Times New Roman" w:eastAsiaTheme="minorEastAsia"/>
          <w:sz w:val="28"/>
          <w:szCs w:val="28"/>
        </w:rPr>
        <w:tab/>
      </w:r>
      <w:r>
        <w:rPr>
          <w:rFonts w:hint="default" w:ascii="Times New Roman" w:hAnsi="Times New Roman" w:cs="Times New Roman" w:eastAsiaTheme="minorEastAsia"/>
          <w:sz w:val="28"/>
          <w:szCs w:val="28"/>
        </w:rPr>
        <w:tab/>
      </w:r>
      <w:r>
        <w:rPr>
          <w:rFonts w:hint="default" w:ascii="Times New Roman" w:hAnsi="Times New Roman" w:cs="Times New Roman" w:eastAsiaTheme="minorEastAsia"/>
          <w:sz w:val="28"/>
          <w:szCs w:val="28"/>
        </w:rPr>
        <w:tab/>
      </w:r>
      <w:r>
        <w:rPr>
          <w:rFonts w:hint="default" w:ascii="Times New Roman" w:hAnsi="Times New Roman" w:cs="Times New Roman" w:eastAsiaTheme="minorEastAsia"/>
          <w:sz w:val="28"/>
          <w:szCs w:val="28"/>
        </w:rPr>
        <w:t>D. AC = HK</w:t>
      </w:r>
    </w:p>
    <w:p>
      <w:pPr>
        <w:tabs>
          <w:tab w:val="left" w:pos="284"/>
          <w:tab w:val="left" w:pos="2835"/>
          <w:tab w:val="left" w:pos="5245"/>
          <w:tab w:val="left" w:pos="7797"/>
        </w:tabs>
        <w:ind w:right="3"/>
        <w:rPr>
          <w:rFonts w:hint="default" w:ascii="Times New Roman" w:hAnsi="Times New Roman" w:cs="Times New Roman"/>
          <w:b/>
          <w:sz w:val="28"/>
          <w:szCs w:val="28"/>
        </w:rPr>
      </w:pPr>
      <w:r>
        <w:rPr>
          <w:rFonts w:hint="default" w:ascii="Times New Roman" w:hAnsi="Times New Roman" w:eastAsia="Times New Roman" w:cs="Times New Roman"/>
          <w:b/>
          <w:bCs/>
          <w:sz w:val="28"/>
          <w:szCs w:val="28"/>
        </w:rPr>
        <w:t xml:space="preserve">Câu </w:t>
      </w:r>
      <w:r>
        <w:rPr>
          <w:rFonts w:hint="default" w:ascii="Times New Roman" w:hAnsi="Times New Roman" w:eastAsia="Times New Roman" w:cs="Times New Roman"/>
          <w:b/>
          <w:bCs/>
          <w:sz w:val="28"/>
          <w:szCs w:val="28"/>
          <w:lang w:val="en-US"/>
        </w:rPr>
        <w:t xml:space="preserve">6 </w:t>
      </w:r>
      <w:r>
        <w:rPr>
          <w:rFonts w:hint="default" w:ascii="Times New Roman" w:hAnsi="Times New Roman" w:eastAsia="Times New Roman" w:cs="Times New Roman"/>
          <w:b/>
          <w:bCs/>
          <w:sz w:val="28"/>
          <w:szCs w:val="28"/>
        </w:rPr>
        <w:t xml:space="preserve">: </w:t>
      </w:r>
      <w:r>
        <w:rPr>
          <w:rFonts w:hint="default" w:ascii="Times New Roman" w:hAnsi="Times New Roman" w:cs="Times New Roman"/>
          <w:sz w:val="28"/>
          <w:szCs w:val="28"/>
        </w:rPr>
        <w:t xml:space="preserve">Cho hình dưới đây, hãy chọn câu trả lời đúng nhất: </w:t>
      </w:r>
    </w:p>
    <w:p>
      <w:pPr>
        <w:tabs>
          <w:tab w:val="left" w:pos="284"/>
          <w:tab w:val="left" w:pos="2835"/>
          <w:tab w:val="left" w:pos="5245"/>
          <w:tab w:val="left" w:pos="7797"/>
        </w:tabs>
        <w:ind w:left="284" w:right="3"/>
        <w:rPr>
          <w:rFonts w:hint="default" w:ascii="Times New Roman" w:hAnsi="Times New Roman" w:eastAsia="Times New Roman" w:cs="Times New Roman"/>
          <w:b/>
          <w:bCs/>
          <w:color w:val="FF0000"/>
          <w:sz w:val="28"/>
          <w:szCs w:val="28"/>
        </w:rPr>
      </w:pPr>
      <w:r>
        <w:rPr>
          <w:rFonts w:hint="default" w:ascii="Times New Roman" w:hAnsi="Times New Roman" w:cs="Times New Roman"/>
          <w:sz w:val="28"/>
          <w:szCs w:val="28"/>
        </w:rPr>
        <w:drawing>
          <wp:inline distT="0" distB="0" distL="114300" distR="114300">
            <wp:extent cx="2381250" cy="2619375"/>
            <wp:effectExtent l="0" t="0" r="0" b="0"/>
            <wp:docPr id="22"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69"/>
                    <pic:cNvPicPr>
                      <a:picLocks noChangeAspect="1"/>
                    </pic:cNvPicPr>
                  </pic:nvPicPr>
                  <pic:blipFill>
                    <a:blip r:embed="rId41"/>
                    <a:stretch>
                      <a:fillRect/>
                    </a:stretch>
                  </pic:blipFill>
                  <pic:spPr>
                    <a:xfrm>
                      <a:off x="0" y="0"/>
                      <a:ext cx="2381250" cy="2619375"/>
                    </a:xfrm>
                    <a:prstGeom prst="rect">
                      <a:avLst/>
                    </a:prstGeom>
                    <a:noFill/>
                    <a:ln>
                      <a:noFill/>
                    </a:ln>
                  </pic:spPr>
                </pic:pic>
              </a:graphicData>
            </a:graphic>
          </wp:inline>
        </w:drawing>
      </w:r>
    </w:p>
    <w:p>
      <w:pPr>
        <w:tabs>
          <w:tab w:val="left" w:pos="284"/>
          <w:tab w:val="left" w:pos="2835"/>
          <w:tab w:val="left" w:pos="5245"/>
          <w:tab w:val="left" w:pos="7797"/>
        </w:tabs>
        <w:ind w:left="284" w:right="3"/>
        <w:rPr>
          <w:rFonts w:hint="default" w:ascii="Times New Roman" w:hAnsi="Times New Roman" w:eastAsia="Times New Roman" w:cs="Times New Roman"/>
          <w:b/>
          <w:bCs/>
          <w:sz w:val="28"/>
          <w:szCs w:val="28"/>
        </w:rPr>
      </w:pPr>
      <w:r>
        <w:rPr>
          <w:rFonts w:hint="default" w:ascii="Times New Roman" w:hAnsi="Times New Roman" w:eastAsia="Times New Roman" w:cs="Times New Roman"/>
          <w:b/>
          <w:bCs/>
          <w:color w:val="000000" w:themeColor="text1"/>
          <w:sz w:val="28"/>
          <w:szCs w:val="28"/>
          <w14:textFill>
            <w14:solidFill>
              <w14:schemeClr w14:val="tx1"/>
            </w14:solidFill>
          </w14:textFill>
        </w:rPr>
        <w:t>A.</w:t>
      </w:r>
      <w:r>
        <w:rPr>
          <w:rFonts w:hint="default" w:ascii="Times New Roman" w:hAnsi="Times New Roman" w:cs="Times New Roman"/>
          <w:sz w:val="28"/>
          <w:szCs w:val="28"/>
        </w:rPr>
        <w:t xml:space="preserve"> </w:t>
      </w:r>
      <w:r>
        <w:rPr>
          <w:rFonts w:hint="default" w:ascii="Times New Roman" w:hAnsi="Times New Roman" w:cs="Times New Roman"/>
          <w:position w:val="-10"/>
          <w:sz w:val="28"/>
          <w:szCs w:val="28"/>
        </w:rPr>
        <w:object>
          <v:shape id="_x0000_i1033" o:spt="75" type="#_x0000_t75" style="height:17.35pt;width:120.35pt;" o:ole="t" filled="f" o:preferrelative="t" stroked="f" coordsize="21600,21600">
            <v:path/>
            <v:fill on="f" focussize="0,0"/>
            <v:stroke on="f"/>
            <v:imagedata r:id="rId43" o:title=""/>
            <o:lock v:ext="edit" aspectratio="t"/>
            <w10:wrap type="none"/>
            <w10:anchorlock/>
          </v:shape>
          <o:OLEObject Type="Embed" ProgID="Equation.DSMT4" ShapeID="_x0000_i1033" DrawAspect="Content" ObjectID="_1468075733" r:id="rId42">
            <o:LockedField>false</o:LockedField>
          </o:OLEObject>
        </w:object>
      </w:r>
      <w:r>
        <w:rPr>
          <w:rFonts w:hint="default" w:ascii="Times New Roman" w:hAnsi="Times New Roman" w:cs="Times New Roman"/>
          <w:sz w:val="28"/>
          <w:szCs w:val="28"/>
        </w:rPr>
        <w:tab/>
      </w:r>
      <w:r>
        <w:rPr>
          <w:rFonts w:hint="default" w:ascii="Times New Roman" w:hAnsi="Times New Roman" w:eastAsia="Times New Roman" w:cs="Times New Roman"/>
          <w:b/>
          <w:bCs/>
          <w:sz w:val="28"/>
          <w:szCs w:val="28"/>
        </w:rPr>
        <w:t>B.</w:t>
      </w:r>
      <w:r>
        <w:rPr>
          <w:rFonts w:hint="default" w:ascii="Times New Roman" w:hAnsi="Times New Roman" w:cs="Times New Roman"/>
          <w:sz w:val="28"/>
          <w:szCs w:val="28"/>
        </w:rPr>
        <w:t xml:space="preserve"> </w:t>
      </w:r>
      <w:r>
        <w:rPr>
          <w:rFonts w:hint="default" w:ascii="Times New Roman" w:hAnsi="Times New Roman" w:cs="Times New Roman"/>
          <w:position w:val="-10"/>
          <w:sz w:val="28"/>
          <w:szCs w:val="28"/>
        </w:rPr>
        <w:object>
          <v:shape id="_x0000_i1034" o:spt="75" type="#_x0000_t75" style="height:17.35pt;width:120.35pt;" o:ole="t" filled="f" o:preferrelative="t" stroked="f" coordsize="21600,21600">
            <v:path/>
            <v:fill on="f" focussize="0,0"/>
            <v:stroke on="f"/>
            <v:imagedata r:id="rId45" o:title=""/>
            <o:lock v:ext="edit" aspectratio="t"/>
            <w10:wrap type="none"/>
            <w10:anchorlock/>
          </v:shape>
          <o:OLEObject Type="Embed" ProgID="Equation.DSMT4" ShapeID="_x0000_i1034" DrawAspect="Content" ObjectID="_1468075734" r:id="rId44">
            <o:LockedField>false</o:LockedField>
          </o:OLEObject>
        </w:object>
      </w:r>
      <w:r>
        <w:rPr>
          <w:rFonts w:hint="default" w:ascii="Times New Roman" w:hAnsi="Times New Roman" w:eastAsia="Times New Roman" w:cs="Times New Roman"/>
          <w:b/>
          <w:bCs/>
          <w:sz w:val="28"/>
          <w:szCs w:val="28"/>
        </w:rPr>
        <w:tab/>
      </w:r>
    </w:p>
    <w:p>
      <w:pPr>
        <w:tabs>
          <w:tab w:val="left" w:pos="284"/>
          <w:tab w:val="left" w:pos="2835"/>
          <w:tab w:val="left" w:pos="5245"/>
          <w:tab w:val="left" w:pos="7797"/>
        </w:tabs>
        <w:ind w:left="284" w:right="3"/>
        <w:rPr>
          <w:rFonts w:hint="default" w:ascii="Times New Roman" w:hAnsi="Times New Roman" w:cs="Times New Roman"/>
          <w:sz w:val="28"/>
          <w:szCs w:val="28"/>
        </w:rPr>
      </w:pPr>
      <w:r>
        <w:rPr>
          <w:rFonts w:hint="default" w:ascii="Times New Roman" w:hAnsi="Times New Roman" w:eastAsia="Times New Roman" w:cs="Times New Roman"/>
          <w:b/>
          <w:bCs/>
          <w:sz w:val="28"/>
          <w:szCs w:val="28"/>
        </w:rPr>
        <w:t>C.</w:t>
      </w:r>
      <w:r>
        <w:rPr>
          <w:rFonts w:hint="default" w:ascii="Times New Roman" w:hAnsi="Times New Roman" w:cs="Times New Roman"/>
          <w:sz w:val="28"/>
          <w:szCs w:val="28"/>
        </w:rPr>
        <w:t xml:space="preserve"> </w:t>
      </w:r>
      <w:r>
        <w:rPr>
          <w:rFonts w:hint="default" w:ascii="Times New Roman" w:hAnsi="Times New Roman" w:cs="Times New Roman"/>
          <w:position w:val="-10"/>
          <w:sz w:val="28"/>
          <w:szCs w:val="28"/>
        </w:rPr>
        <w:object>
          <v:shape id="_x0000_i1035" o:spt="75" type="#_x0000_t75" style="height:17.4pt;width:121.35pt;" o:ole="t" filled="f" o:preferrelative="t" stroked="f" coordsize="21600,21600">
            <v:path/>
            <v:fill on="f" focussize="0,0"/>
            <v:stroke on="f"/>
            <v:imagedata r:id="rId47" o:title=""/>
            <o:lock v:ext="edit" aspectratio="t"/>
            <w10:wrap type="none"/>
            <w10:anchorlock/>
          </v:shape>
          <o:OLEObject Type="Embed" ProgID="Equation.DSMT4" ShapeID="_x0000_i1035" DrawAspect="Content" ObjectID="_1468075735" r:id="rId46">
            <o:LockedField>false</o:LockedField>
          </o:OLEObject>
        </w:object>
      </w:r>
      <w:r>
        <w:rPr>
          <w:rFonts w:hint="default" w:ascii="Times New Roman" w:hAnsi="Times New Roman" w:eastAsia="Times New Roman" w:cs="Times New Roman"/>
          <w:b/>
          <w:bCs/>
          <w:sz w:val="28"/>
          <w:szCs w:val="28"/>
        </w:rPr>
        <w:tab/>
      </w:r>
      <w:r>
        <w:rPr>
          <w:rFonts w:hint="default" w:ascii="Times New Roman" w:hAnsi="Times New Roman" w:eastAsia="Times New Roman" w:cs="Times New Roman"/>
          <w:b/>
          <w:bCs/>
          <w:sz w:val="28"/>
          <w:szCs w:val="28"/>
        </w:rPr>
        <w:t>D.</w:t>
      </w:r>
      <w:r>
        <w:rPr>
          <w:rFonts w:hint="default" w:ascii="Times New Roman" w:hAnsi="Times New Roman" w:cs="Times New Roman"/>
          <w:sz w:val="28"/>
          <w:szCs w:val="28"/>
        </w:rPr>
        <w:t xml:space="preserve"> </w:t>
      </w:r>
      <w:r>
        <w:rPr>
          <w:rFonts w:hint="default" w:ascii="Times New Roman" w:hAnsi="Times New Roman" w:cs="Times New Roman"/>
          <w:position w:val="-4"/>
          <w:sz w:val="28"/>
          <w:szCs w:val="28"/>
        </w:rPr>
        <w:object>
          <v:shape id="_x0000_i1036" o:spt="75" type="#_x0000_t75" style="height:13.3pt;width:59.7pt;" o:ole="t" filled="f" o:preferrelative="t" stroked="f" coordsize="21600,21600">
            <v:path/>
            <v:fill on="f" focussize="0,0"/>
            <v:stroke on="f"/>
            <v:imagedata r:id="rId49" o:title=""/>
            <o:lock v:ext="edit" aspectratio="t"/>
            <w10:wrap type="none"/>
            <w10:anchorlock/>
          </v:shape>
          <o:OLEObject Type="Embed" ProgID="Equation.DSMT4" ShapeID="_x0000_i1036" DrawAspect="Content" ObjectID="_1468075736" r:id="rId48">
            <o:LockedField>false</o:LockedField>
          </o:OLEObject>
        </w:object>
      </w:r>
    </w:p>
    <w:p>
      <w:pPr>
        <w:rPr>
          <w:rFonts w:hint="default" w:ascii="Times New Roman" w:hAnsi="Times New Roman" w:cs="Times New Roman"/>
          <w:sz w:val="28"/>
          <w:szCs w:val="28"/>
        </w:rPr>
      </w:pPr>
      <w:r>
        <w:rPr>
          <w:rFonts w:hint="default" w:ascii="Times New Roman" w:hAnsi="Times New Roman" w:eastAsia="Times New Roman" w:cs="Times New Roman"/>
          <w:b/>
          <w:bCs/>
          <w:sz w:val="28"/>
          <w:szCs w:val="28"/>
        </w:rPr>
        <w:t xml:space="preserve">Câu </w:t>
      </w:r>
      <w:r>
        <w:rPr>
          <w:rFonts w:hint="default" w:ascii="Times New Roman" w:hAnsi="Times New Roman" w:eastAsia="Times New Roman" w:cs="Times New Roman"/>
          <w:b/>
          <w:bCs/>
          <w:sz w:val="28"/>
          <w:szCs w:val="28"/>
          <w:lang w:val="en-US"/>
        </w:rPr>
        <w:t>7</w:t>
      </w:r>
      <w:r>
        <w:rPr>
          <w:rFonts w:hint="default" w:ascii="Times New Roman" w:hAnsi="Times New Roman" w:eastAsia="Times New Roman" w:cs="Times New Roman"/>
          <w:b/>
          <w:bCs/>
          <w:sz w:val="28"/>
          <w:szCs w:val="28"/>
        </w:rPr>
        <w:t xml:space="preserve">: </w:t>
      </w:r>
      <w:r>
        <w:rPr>
          <w:rFonts w:hint="default" w:ascii="Times New Roman" w:hAnsi="Times New Roman" w:eastAsia="Times New Roman" w:cs="Times New Roman"/>
          <w:sz w:val="28"/>
          <w:szCs w:val="28"/>
        </w:rPr>
        <w:t xml:space="preserve">Cho tam giác ABC có AB = AC; HB = HC. </w:t>
      </w:r>
      <w:r>
        <w:rPr>
          <w:rFonts w:hint="default" w:ascii="Times New Roman" w:hAnsi="Times New Roman" w:cs="Times New Roman"/>
          <w:sz w:val="28"/>
          <w:szCs w:val="28"/>
        </w:rPr>
        <w:t xml:space="preserve">Chọn câu trả lời </w:t>
      </w:r>
      <w:r>
        <w:rPr>
          <w:rFonts w:hint="default" w:ascii="Times New Roman" w:hAnsi="Times New Roman" w:cs="Times New Roman"/>
          <w:b/>
          <w:bCs/>
          <w:sz w:val="28"/>
          <w:szCs w:val="28"/>
        </w:rPr>
        <w:t>sai</w:t>
      </w:r>
      <w:r>
        <w:rPr>
          <w:rFonts w:hint="default" w:ascii="Times New Roman" w:hAnsi="Times New Roman" w:cs="Times New Roman"/>
          <w:sz w:val="28"/>
          <w:szCs w:val="28"/>
        </w:rPr>
        <w:t xml:space="preserve">: </w:t>
      </w:r>
    </w:p>
    <w:p>
      <w:pPr>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114300" distR="114300">
            <wp:extent cx="1958340" cy="1950085"/>
            <wp:effectExtent l="0" t="0" r="0" b="0"/>
            <wp:docPr id="23"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70"/>
                    <pic:cNvPicPr>
                      <a:picLocks noChangeAspect="1"/>
                    </pic:cNvPicPr>
                  </pic:nvPicPr>
                  <pic:blipFill>
                    <a:blip r:embed="rId50"/>
                    <a:stretch>
                      <a:fillRect/>
                    </a:stretch>
                  </pic:blipFill>
                  <pic:spPr>
                    <a:xfrm>
                      <a:off x="0" y="0"/>
                      <a:ext cx="1958340" cy="1950085"/>
                    </a:xfrm>
                    <a:prstGeom prst="rect">
                      <a:avLst/>
                    </a:prstGeom>
                    <a:noFill/>
                    <a:ln>
                      <a:noFill/>
                    </a:ln>
                  </pic:spPr>
                </pic:pic>
              </a:graphicData>
            </a:graphic>
          </wp:inline>
        </w:drawing>
      </w:r>
    </w:p>
    <w:p>
      <w:pPr>
        <w:ind w:firstLine="284"/>
        <w:rPr>
          <w:rFonts w:hint="default" w:ascii="Times New Roman" w:hAnsi="Times New Roman" w:cs="Times New Roman"/>
          <w:sz w:val="28"/>
          <w:szCs w:val="28"/>
        </w:rPr>
      </w:pPr>
      <w:r>
        <w:rPr>
          <w:rFonts w:hint="default" w:ascii="Times New Roman" w:hAnsi="Times New Roman" w:eastAsia="Times New Roman" w:cs="Times New Roman"/>
          <w:b/>
          <w:bCs/>
          <w:sz w:val="28"/>
          <w:szCs w:val="28"/>
        </w:rPr>
        <w:t>A.</w:t>
      </w:r>
      <w:r>
        <w:rPr>
          <w:rFonts w:hint="default" w:ascii="Times New Roman" w:hAnsi="Times New Roman" w:cs="Times New Roman"/>
          <w:sz w:val="28"/>
          <w:szCs w:val="28"/>
        </w:rPr>
        <w:t xml:space="preserve"> </w:t>
      </w:r>
      <w:r>
        <w:rPr>
          <w:rFonts w:hint="default" w:ascii="Times New Roman" w:hAnsi="Times New Roman" w:cs="Times New Roman"/>
          <w:position w:val="-10"/>
          <w:sz w:val="28"/>
          <w:szCs w:val="28"/>
        </w:rPr>
        <w:object>
          <v:shape id="_x0000_i1037" o:spt="75" type="#_x0000_t75" style="height:16.3pt;width:114.3pt;" o:ole="t" filled="f" o:preferrelative="t" stroked="f" coordsize="21600,21600">
            <v:path/>
            <v:fill on="f" focussize="0,0"/>
            <v:stroke on="f"/>
            <v:imagedata r:id="rId52" o:title=""/>
            <o:lock v:ext="edit" aspectratio="t"/>
            <w10:wrap type="none"/>
            <w10:anchorlock/>
          </v:shape>
          <o:OLEObject Type="Embed" ProgID="Equation.DSMT4" ShapeID="_x0000_i1037" DrawAspect="Content" ObjectID="_1468075737" r:id="rId51">
            <o:LockedField>false</o:LockedField>
          </o:OLEObject>
        </w:object>
      </w:r>
      <w:r>
        <w:rPr>
          <w:rFonts w:hint="default" w:ascii="Times New Roman" w:hAnsi="Times New Roman" w:cs="Times New Roman"/>
          <w:sz w:val="28"/>
          <w:szCs w:val="28"/>
          <w:lang w:val="vi-VN"/>
        </w:rPr>
        <w:t xml:space="preserve"> </w:t>
      </w:r>
      <w:r>
        <w:rPr>
          <w:rFonts w:hint="default" w:ascii="Times New Roman" w:hAnsi="Times New Roman" w:cs="Times New Roman"/>
          <w:sz w:val="28"/>
          <w:szCs w:val="28"/>
          <w:lang w:val="vi-VN"/>
        </w:rPr>
        <w:tab/>
      </w:r>
      <w:r>
        <w:rPr>
          <w:rFonts w:hint="default" w:ascii="Times New Roman" w:hAnsi="Times New Roman" w:cs="Times New Roman"/>
          <w:sz w:val="28"/>
          <w:szCs w:val="28"/>
          <w:lang w:val="vi-VN"/>
        </w:rPr>
        <w:tab/>
      </w:r>
      <w:r>
        <w:rPr>
          <w:rFonts w:hint="default" w:ascii="Times New Roman" w:hAnsi="Times New Roman" w:cs="Times New Roman"/>
          <w:sz w:val="28"/>
          <w:szCs w:val="28"/>
          <w:lang w:val="vi-VN"/>
        </w:rPr>
        <w:tab/>
      </w:r>
      <w:r>
        <w:rPr>
          <w:rFonts w:hint="default" w:ascii="Times New Roman" w:hAnsi="Times New Roman" w:cs="Times New Roman"/>
          <w:sz w:val="28"/>
          <w:szCs w:val="28"/>
          <w:lang w:val="vi-VN"/>
        </w:rPr>
        <w:t xml:space="preserve">   </w:t>
      </w:r>
      <w:r>
        <w:rPr>
          <w:rFonts w:hint="default" w:ascii="Times New Roman" w:hAnsi="Times New Roman" w:eastAsia="Times New Roman" w:cs="Times New Roman"/>
          <w:b/>
          <w:bCs/>
          <w:color w:val="000000" w:themeColor="text1"/>
          <w:sz w:val="28"/>
          <w:szCs w:val="28"/>
          <w14:textFill>
            <w14:solidFill>
              <w14:schemeClr w14:val="tx1"/>
            </w14:solidFill>
          </w14:textFill>
        </w:rPr>
        <w:t>B</w:t>
      </w:r>
      <w:r>
        <w:rPr>
          <w:rFonts w:hint="default" w:ascii="Times New Roman" w:hAnsi="Times New Roman" w:eastAsia="Times New Roman" w:cs="Times New Roman"/>
          <w:b/>
          <w:bCs/>
          <w:sz w:val="28"/>
          <w:szCs w:val="28"/>
        </w:rPr>
        <w:t>.</w:t>
      </w:r>
      <w:r>
        <w:rPr>
          <w:rFonts w:hint="default" w:ascii="Times New Roman" w:hAnsi="Times New Roman" w:cs="Times New Roman"/>
          <w:sz w:val="28"/>
          <w:szCs w:val="28"/>
        </w:rPr>
        <w:t xml:space="preserve"> </w:t>
      </w:r>
      <w:r>
        <w:rPr>
          <w:rFonts w:hint="default" w:ascii="Times New Roman" w:hAnsi="Times New Roman" w:cs="Times New Roman"/>
          <w:position w:val="-10"/>
          <w:sz w:val="28"/>
          <w:szCs w:val="28"/>
        </w:rPr>
        <w:object>
          <v:shape id="_x0000_i1038" o:spt="75" type="#_x0000_t75" style="height:16.3pt;width:100.4pt;" o:ole="t" filled="f" o:preferrelative="t" stroked="f" coordsize="21600,21600">
            <v:path/>
            <v:fill on="f" focussize="0,0"/>
            <v:stroke on="f"/>
            <v:imagedata r:id="rId54" o:title=""/>
            <o:lock v:ext="edit" aspectratio="t"/>
            <w10:wrap type="none"/>
            <w10:anchorlock/>
          </v:shape>
          <o:OLEObject Type="Embed" ProgID="Equation.DSMT4" ShapeID="_x0000_i1038" DrawAspect="Content" ObjectID="_1468075738" r:id="rId53">
            <o:LockedField>false</o:LockedField>
          </o:OLEObject>
        </w:object>
      </w:r>
    </w:p>
    <w:p>
      <w:pPr>
        <w:tabs>
          <w:tab w:val="left" w:pos="284"/>
          <w:tab w:val="left" w:pos="2835"/>
          <w:tab w:val="left" w:pos="5245"/>
          <w:tab w:val="left" w:pos="7797"/>
        </w:tabs>
        <w:ind w:left="284" w:right="3"/>
        <w:rPr>
          <w:rFonts w:hint="default" w:ascii="Times New Roman" w:hAnsi="Times New Roman" w:cs="Times New Roman"/>
          <w:sz w:val="28"/>
          <w:szCs w:val="28"/>
        </w:rPr>
      </w:pPr>
      <w:r>
        <w:rPr>
          <w:rFonts w:hint="default" w:ascii="Times New Roman" w:hAnsi="Times New Roman" w:eastAsia="Times New Roman" w:cs="Times New Roman"/>
          <w:b/>
          <w:bCs/>
          <w:sz w:val="28"/>
          <w:szCs w:val="28"/>
        </w:rPr>
        <w:t>C.</w:t>
      </w:r>
      <w:r>
        <w:rPr>
          <w:rFonts w:hint="default" w:ascii="Times New Roman" w:hAnsi="Times New Roman" w:cs="Times New Roman"/>
          <w:sz w:val="28"/>
          <w:szCs w:val="28"/>
        </w:rPr>
        <w:t xml:space="preserve"> </w:t>
      </w:r>
      <w:r>
        <w:rPr>
          <w:rFonts w:hint="default" w:ascii="Times New Roman" w:hAnsi="Times New Roman" w:cs="Times New Roman"/>
          <w:position w:val="-6"/>
          <w:sz w:val="28"/>
          <w:szCs w:val="28"/>
        </w:rPr>
        <w:object>
          <v:shape id="_x0000_i1039" o:spt="75" type="#_x0000_t75" style="height:14.2pt;width:57.65pt;" o:ole="t" filled="f" o:preferrelative="t" stroked="f" coordsize="21600,21600">
            <v:path/>
            <v:fill on="f" focussize="0,0"/>
            <v:stroke on="f"/>
            <v:imagedata r:id="rId56" o:title=""/>
            <o:lock v:ext="edit" aspectratio="t"/>
            <w10:wrap type="none"/>
            <w10:anchorlock/>
          </v:shape>
          <o:OLEObject Type="Embed" ProgID="Equation.DSMT4" ShapeID="_x0000_i1039" DrawAspect="Content" ObjectID="_1468075739" r:id="rId55">
            <o:LockedField>false</o:LockedField>
          </o:OLEObject>
        </w:object>
      </w:r>
      <w:r>
        <w:rPr>
          <w:rFonts w:hint="default" w:ascii="Times New Roman" w:hAnsi="Times New Roman" w:cs="Times New Roman"/>
          <w:sz w:val="28"/>
          <w:szCs w:val="28"/>
        </w:rPr>
        <w:tab/>
      </w:r>
      <w:r>
        <w:rPr>
          <w:rFonts w:hint="default" w:ascii="Times New Roman" w:hAnsi="Times New Roman" w:cs="Times New Roman"/>
          <w:sz w:val="28"/>
          <w:szCs w:val="28"/>
        </w:rPr>
        <w:tab/>
      </w:r>
      <w:r>
        <w:rPr>
          <w:rFonts w:hint="default" w:ascii="Times New Roman" w:hAnsi="Times New Roman" w:eastAsia="Times New Roman" w:cs="Times New Roman"/>
          <w:b/>
          <w:bCs/>
          <w:sz w:val="28"/>
          <w:szCs w:val="28"/>
        </w:rPr>
        <w:t>D.</w:t>
      </w:r>
      <w:r>
        <w:rPr>
          <w:rFonts w:hint="default" w:ascii="Times New Roman" w:hAnsi="Times New Roman" w:cs="Times New Roman"/>
          <w:sz w:val="28"/>
          <w:szCs w:val="28"/>
        </w:rPr>
        <w:t xml:space="preserve"> </w:t>
      </w:r>
      <w:r>
        <w:rPr>
          <w:rFonts w:hint="default" w:ascii="Times New Roman" w:hAnsi="Times New Roman" w:cs="Times New Roman"/>
          <w:position w:val="-6"/>
          <w:sz w:val="28"/>
          <w:szCs w:val="28"/>
        </w:rPr>
        <w:object>
          <v:shape id="_x0000_i1040" o:spt="75" type="#_x0000_t75" style="height:19.35pt;width:37.8pt;" o:ole="t" filled="f" o:preferrelative="t" stroked="f" coordsize="21600,21600">
            <v:path/>
            <v:fill on="f" focussize="0,0"/>
            <v:stroke on="f"/>
            <v:imagedata r:id="rId58" o:title=""/>
            <o:lock v:ext="edit" aspectratio="t"/>
            <w10:wrap type="none"/>
            <w10:anchorlock/>
          </v:shape>
          <o:OLEObject Type="Embed" ProgID="Equation.DSMT4" ShapeID="_x0000_i1040" DrawAspect="Content" ObjectID="_1468075740" r:id="rId57">
            <o:LockedField>false</o:LockedField>
          </o:OLEObject>
        </w:object>
      </w:r>
    </w:p>
    <w:p>
      <w:pPr>
        <w:rPr>
          <w:rFonts w:hint="default" w:ascii="Times New Roman" w:hAnsi="Times New Roman" w:cs="Times New Roman"/>
          <w:sz w:val="28"/>
          <w:szCs w:val="28"/>
        </w:rPr>
      </w:pPr>
      <w:r>
        <w:rPr>
          <w:rFonts w:hint="default" w:ascii="Times New Roman" w:hAnsi="Times New Roman" w:eastAsia="Times New Roman" w:cs="Times New Roman"/>
          <w:b/>
          <w:bCs/>
          <w:sz w:val="28"/>
          <w:szCs w:val="28"/>
        </w:rPr>
        <w:t xml:space="preserve">Câu </w:t>
      </w:r>
      <w:r>
        <w:rPr>
          <w:rFonts w:hint="default" w:ascii="Times New Roman" w:hAnsi="Times New Roman" w:eastAsia="Times New Roman" w:cs="Times New Roman"/>
          <w:b/>
          <w:bCs/>
          <w:sz w:val="28"/>
          <w:szCs w:val="28"/>
          <w:lang w:val="en-US"/>
        </w:rPr>
        <w:t>8</w:t>
      </w:r>
      <w:r>
        <w:rPr>
          <w:rFonts w:hint="default" w:ascii="Times New Roman" w:hAnsi="Times New Roman" w:eastAsia="Times New Roman" w:cs="Times New Roman"/>
          <w:b/>
          <w:bCs/>
          <w:sz w:val="28"/>
          <w:szCs w:val="28"/>
        </w:rPr>
        <w:t xml:space="preserve">: </w:t>
      </w:r>
      <w:r>
        <w:rPr>
          <w:rFonts w:hint="default" w:ascii="Times New Roman" w:hAnsi="Times New Roman" w:cs="Times New Roman"/>
          <w:sz w:val="28"/>
          <w:szCs w:val="28"/>
        </w:rPr>
        <w:t>Cho tam giác ABC và tam giác MNP có AB = MN; AC = MP. Cần một điều kiện gì để tam giác ABC và tam giác MNP bằng nhau theo trường hợp cạnh – góc – cạnh?</w:t>
      </w:r>
    </w:p>
    <w:p>
      <w:pPr>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114300" distR="114300">
            <wp:extent cx="4925060" cy="2026920"/>
            <wp:effectExtent l="0" t="0" r="0" b="0"/>
            <wp:docPr id="24"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71"/>
                    <pic:cNvPicPr>
                      <a:picLocks noChangeAspect="1"/>
                    </pic:cNvPicPr>
                  </pic:nvPicPr>
                  <pic:blipFill>
                    <a:blip r:embed="rId59"/>
                    <a:stretch>
                      <a:fillRect/>
                    </a:stretch>
                  </pic:blipFill>
                  <pic:spPr>
                    <a:xfrm>
                      <a:off x="0" y="0"/>
                      <a:ext cx="4925060" cy="2026920"/>
                    </a:xfrm>
                    <a:prstGeom prst="rect">
                      <a:avLst/>
                    </a:prstGeom>
                    <a:noFill/>
                    <a:ln>
                      <a:noFill/>
                    </a:ln>
                  </pic:spPr>
                </pic:pic>
              </a:graphicData>
            </a:graphic>
          </wp:inline>
        </w:drawing>
      </w:r>
    </w:p>
    <w:p>
      <w:pPr>
        <w:tabs>
          <w:tab w:val="left" w:pos="284"/>
          <w:tab w:val="left" w:pos="2835"/>
          <w:tab w:val="left" w:pos="5245"/>
          <w:tab w:val="left" w:pos="7797"/>
        </w:tabs>
        <w:ind w:left="218" w:leftChars="99" w:right="3"/>
        <w:rPr>
          <w:rFonts w:hint="default" w:ascii="Times New Roman" w:hAnsi="Times New Roman" w:eastAsia="Times New Roman" w:cs="Times New Roman"/>
          <w:b/>
          <w:bCs/>
          <w:sz w:val="28"/>
          <w:szCs w:val="28"/>
        </w:rPr>
      </w:pPr>
      <w:r>
        <w:rPr>
          <w:rFonts w:hint="default" w:ascii="Times New Roman" w:hAnsi="Times New Roman" w:eastAsia="Times New Roman" w:cs="Times New Roman"/>
          <w:b/>
          <w:bCs/>
          <w:sz w:val="28"/>
          <w:szCs w:val="28"/>
        </w:rPr>
        <w:t xml:space="preserve">A. </w:t>
      </w:r>
      <w:r>
        <w:rPr>
          <w:rFonts w:hint="default" w:ascii="Times New Roman" w:hAnsi="Times New Roman" w:cs="Times New Roman"/>
          <w:sz w:val="28"/>
          <w:szCs w:val="28"/>
        </w:rPr>
        <w:t>BC = NP</w:t>
      </w:r>
      <w:r>
        <w:rPr>
          <w:rFonts w:hint="default" w:ascii="Times New Roman" w:hAnsi="Times New Roman" w:cs="Times New Roman"/>
          <w:sz w:val="28"/>
          <w:szCs w:val="28"/>
        </w:rPr>
        <w:tab/>
      </w:r>
      <w:r>
        <w:rPr>
          <w:rFonts w:hint="default" w:ascii="Times New Roman" w:hAnsi="Times New Roman" w:cs="Times New Roman"/>
          <w:sz w:val="28"/>
          <w:szCs w:val="28"/>
        </w:rPr>
        <w:tab/>
      </w:r>
      <w:r>
        <w:rPr>
          <w:rFonts w:hint="default" w:ascii="Times New Roman" w:hAnsi="Times New Roman" w:eastAsia="Times New Roman" w:cs="Times New Roman"/>
          <w:b/>
          <w:bCs/>
          <w:sz w:val="28"/>
          <w:szCs w:val="28"/>
        </w:rPr>
        <w:t xml:space="preserve">B. </w:t>
      </w:r>
      <w:r>
        <w:rPr>
          <w:rFonts w:hint="default" w:ascii="Times New Roman" w:hAnsi="Times New Roman" w:cs="Times New Roman"/>
          <w:position w:val="-4"/>
          <w:sz w:val="28"/>
          <w:szCs w:val="28"/>
        </w:rPr>
        <w:object>
          <v:shape id="_x0000_i1041" o:spt="75" type="#_x0000_t75" style="height:18.45pt;width:40.85pt;" o:ole="t" filled="f" o:preferrelative="t" stroked="f" coordsize="21600,21600">
            <v:path/>
            <v:fill on="f" focussize="0,0"/>
            <v:stroke on="f"/>
            <v:imagedata r:id="rId61" o:title=""/>
            <o:lock v:ext="edit" aspectratio="t"/>
            <w10:wrap type="none"/>
            <w10:anchorlock/>
          </v:shape>
          <o:OLEObject Type="Embed" ProgID="Equation.DSMT4" ShapeID="_x0000_i1041" DrawAspect="Content" ObjectID="_1468075741" r:id="rId60">
            <o:LockedField>false</o:LockedField>
          </o:OLEObject>
        </w:object>
      </w:r>
      <w:r>
        <w:rPr>
          <w:rFonts w:hint="default" w:ascii="Times New Roman" w:hAnsi="Times New Roman" w:eastAsia="Times New Roman" w:cs="Times New Roman"/>
          <w:b/>
          <w:bCs/>
          <w:sz w:val="28"/>
          <w:szCs w:val="28"/>
        </w:rPr>
        <w:tab/>
      </w:r>
    </w:p>
    <w:p>
      <w:pPr>
        <w:tabs>
          <w:tab w:val="left" w:pos="284"/>
          <w:tab w:val="left" w:pos="2835"/>
          <w:tab w:val="left" w:pos="5245"/>
          <w:tab w:val="left" w:pos="7797"/>
        </w:tabs>
        <w:ind w:left="218" w:leftChars="99" w:right="3"/>
        <w:rPr>
          <w:rFonts w:hint="default" w:ascii="Times New Roman" w:hAnsi="Times New Roman" w:cs="Times New Roman"/>
          <w:sz w:val="28"/>
          <w:szCs w:val="28"/>
        </w:rPr>
      </w:pPr>
      <w:r>
        <w:rPr>
          <w:rFonts w:hint="default" w:ascii="Times New Roman" w:hAnsi="Times New Roman" w:eastAsia="Times New Roman" w:cs="Times New Roman"/>
          <w:b/>
          <w:bCs/>
          <w:sz w:val="28"/>
          <w:szCs w:val="28"/>
        </w:rPr>
        <w:t>C.</w:t>
      </w:r>
      <w:r>
        <w:rPr>
          <w:rFonts w:hint="default" w:ascii="Times New Roman" w:hAnsi="Times New Roman" w:cs="Times New Roman"/>
          <w:sz w:val="28"/>
          <w:szCs w:val="28"/>
        </w:rPr>
        <w:t xml:space="preserve"> </w:t>
      </w:r>
      <w:r>
        <w:rPr>
          <w:rFonts w:hint="default" w:ascii="Times New Roman" w:hAnsi="Times New Roman" w:cs="Times New Roman"/>
          <w:position w:val="-4"/>
          <w:sz w:val="28"/>
          <w:szCs w:val="28"/>
        </w:rPr>
        <w:object>
          <v:shape id="_x0000_i1042" o:spt="75" type="#_x0000_t75" style="height:18.45pt;width:39.8pt;" o:ole="t" filled="f" o:preferrelative="t" stroked="f" coordsize="21600,21600">
            <v:path/>
            <v:fill on="f" focussize="0,0"/>
            <v:stroke on="f"/>
            <v:imagedata r:id="rId63" o:title=""/>
            <o:lock v:ext="edit" aspectratio="t"/>
            <w10:wrap type="none"/>
            <w10:anchorlock/>
          </v:shape>
          <o:OLEObject Type="Embed" ProgID="Equation.DSMT4" ShapeID="_x0000_i1042" DrawAspect="Content" ObjectID="_1468075742" r:id="rId62">
            <o:LockedField>false</o:LockedField>
          </o:OLEObject>
        </w:object>
      </w:r>
      <w:r>
        <w:rPr>
          <w:rFonts w:hint="default" w:ascii="Times New Roman" w:hAnsi="Times New Roman" w:eastAsia="Times New Roman" w:cs="Times New Roman"/>
          <w:b/>
          <w:bCs/>
          <w:sz w:val="28"/>
          <w:szCs w:val="28"/>
        </w:rPr>
        <w:tab/>
      </w:r>
      <w:r>
        <w:rPr>
          <w:rFonts w:hint="default" w:ascii="Times New Roman" w:hAnsi="Times New Roman" w:eastAsia="Times New Roman" w:cs="Times New Roman"/>
          <w:b/>
          <w:bCs/>
          <w:sz w:val="28"/>
          <w:szCs w:val="28"/>
        </w:rPr>
        <w:tab/>
      </w:r>
      <w:r>
        <w:rPr>
          <w:rFonts w:hint="default" w:ascii="Times New Roman" w:hAnsi="Times New Roman" w:eastAsia="Times New Roman" w:cs="Times New Roman"/>
          <w:b/>
          <w:bCs/>
          <w:color w:val="000000" w:themeColor="text1"/>
          <w:sz w:val="28"/>
          <w:szCs w:val="28"/>
          <w14:textFill>
            <w14:solidFill>
              <w14:schemeClr w14:val="tx1"/>
            </w14:solidFill>
          </w14:textFill>
        </w:rPr>
        <w:t>D.</w:t>
      </w:r>
      <w:r>
        <w:rPr>
          <w:rFonts w:hint="default" w:ascii="Times New Roman" w:hAnsi="Times New Roman" w:cs="Times New Roman"/>
          <w:sz w:val="28"/>
          <w:szCs w:val="28"/>
        </w:rPr>
        <w:t xml:space="preserve"> </w:t>
      </w:r>
      <w:r>
        <w:rPr>
          <w:rFonts w:hint="default" w:ascii="Times New Roman" w:hAnsi="Times New Roman" w:cs="Times New Roman"/>
          <w:position w:val="-4"/>
          <w:sz w:val="28"/>
          <w:szCs w:val="28"/>
        </w:rPr>
        <w:object>
          <v:shape id="_x0000_i1043" o:spt="75" type="#_x0000_t75" style="height:18.45pt;width:41.8pt;" o:ole="t" filled="f" o:preferrelative="t" stroked="f" coordsize="21600,21600">
            <v:path/>
            <v:fill on="f" focussize="0,0"/>
            <v:stroke on="f"/>
            <v:imagedata r:id="rId65" o:title=""/>
            <o:lock v:ext="edit" aspectratio="t"/>
            <w10:wrap type="none"/>
            <w10:anchorlock/>
          </v:shape>
          <o:OLEObject Type="Embed" ProgID="Equation.DSMT4" ShapeID="_x0000_i1043" DrawAspect="Content" ObjectID="_1468075743" r:id="rId64">
            <o:LockedField>false</o:LockedField>
          </o:OLEObject>
        </w:object>
      </w:r>
    </w:p>
    <w:p>
      <w:pPr>
        <w:numPr>
          <w:ilvl w:val="0"/>
          <w:numId w:val="0"/>
        </w:numPr>
        <w:rPr>
          <w:rFonts w:hint="default" w:ascii="Times New Roman" w:hAnsi="Times New Roman" w:cs="Times New Roman"/>
          <w:b/>
          <w:bCs/>
          <w:i w:val="0"/>
          <w:iCs w:val="0"/>
          <w:color w:val="C0504D" w:themeColor="accent2"/>
          <w:sz w:val="28"/>
          <w:szCs w:val="28"/>
          <w:lang w:val="en-US"/>
          <w14:textFill>
            <w14:solidFill>
              <w14:schemeClr w14:val="accent2"/>
            </w14:solidFill>
          </w14:textFill>
        </w:rPr>
      </w:pPr>
    </w:p>
    <w:p>
      <w:pPr>
        <w:numPr>
          <w:ilvl w:val="0"/>
          <w:numId w:val="0"/>
        </w:numPr>
        <w:rPr>
          <w:rFonts w:hint="default" w:ascii="Times New Roman" w:hAnsi="Times New Roman" w:cs="Times New Roman"/>
          <w:b/>
          <w:bCs/>
          <w:i w:val="0"/>
          <w:iCs w:val="0"/>
          <w:color w:val="C0504D" w:themeColor="accent2"/>
          <w:sz w:val="32"/>
          <w:szCs w:val="32"/>
          <w:lang w:val="en-US"/>
          <w14:textFill>
            <w14:solidFill>
              <w14:schemeClr w14:val="accent2"/>
            </w14:solidFill>
          </w14:textFill>
        </w:rPr>
      </w:pPr>
    </w:p>
    <w:p>
      <w:pPr>
        <w:numPr>
          <w:ilvl w:val="0"/>
          <w:numId w:val="0"/>
        </w:numPr>
        <w:rPr>
          <w:rFonts w:hint="default" w:ascii="Times New Roman" w:hAnsi="Times New Roman" w:cs="Times New Roman"/>
          <w:b/>
          <w:bCs/>
          <w:i w:val="0"/>
          <w:iCs w:val="0"/>
          <w:color w:val="C0504D" w:themeColor="accent2"/>
          <w:sz w:val="32"/>
          <w:szCs w:val="32"/>
          <w:lang w:val="en-US"/>
          <w14:textFill>
            <w14:solidFill>
              <w14:schemeClr w14:val="accent2"/>
            </w14:solidFill>
          </w14:textFill>
        </w:rPr>
      </w:pPr>
    </w:p>
    <w:p>
      <w:pPr>
        <w:numPr>
          <w:ilvl w:val="0"/>
          <w:numId w:val="0"/>
        </w:numPr>
        <w:ind w:firstLine="480" w:firstLineChars="150"/>
        <w:rPr>
          <w:rFonts w:hint="default" w:ascii="Times New Roman" w:hAnsi="Times New Roman" w:cs="Times New Roman"/>
          <w:b/>
          <w:bCs/>
          <w:i w:val="0"/>
          <w:iCs w:val="0"/>
          <w:color w:val="C0504D" w:themeColor="accent2"/>
          <w:sz w:val="32"/>
          <w:szCs w:val="32"/>
          <w:lang w:val="en-US"/>
          <w14:textFill>
            <w14:solidFill>
              <w14:schemeClr w14:val="accent2"/>
            </w14:solidFill>
          </w14:textFill>
        </w:rPr>
      </w:pPr>
      <w:r>
        <w:rPr>
          <w:rFonts w:hint="default" w:ascii="Times New Roman" w:hAnsi="Times New Roman" w:cs="Times New Roman"/>
          <w:b/>
          <w:bCs/>
          <w:i w:val="0"/>
          <w:iCs w:val="0"/>
          <w:color w:val="C0504D" w:themeColor="accent2"/>
          <w:sz w:val="32"/>
          <w:szCs w:val="32"/>
          <w:lang w:val="en-US"/>
          <w14:textFill>
            <w14:solidFill>
              <w14:schemeClr w14:val="accent2"/>
            </w14:solidFill>
          </w14:textFill>
        </w:rPr>
        <w:t>BÀI : TRƯỜNG HỢP BẰNG NHAU THỨ 3 CỦA TAM</w:t>
      </w:r>
    </w:p>
    <w:p>
      <w:pPr>
        <w:numPr>
          <w:ilvl w:val="0"/>
          <w:numId w:val="0"/>
        </w:numPr>
        <w:ind w:left="5413" w:leftChars="1442" w:hanging="2241" w:hangingChars="700"/>
        <w:rPr>
          <w:rFonts w:hint="default" w:ascii="Times New Roman" w:hAnsi="Times New Roman" w:cs="Times New Roman"/>
          <w:b/>
          <w:bCs/>
          <w:i w:val="0"/>
          <w:iCs w:val="0"/>
          <w:color w:val="C0504D" w:themeColor="accent2"/>
          <w:sz w:val="32"/>
          <w:szCs w:val="32"/>
          <w:lang w:val="en-US"/>
          <w14:textFill>
            <w14:solidFill>
              <w14:schemeClr w14:val="accent2"/>
            </w14:solidFill>
          </w14:textFill>
        </w:rPr>
      </w:pPr>
      <w:r>
        <w:rPr>
          <w:rFonts w:hint="default" w:ascii="Times New Roman" w:hAnsi="Times New Roman" w:cs="Times New Roman"/>
          <w:b/>
          <w:bCs/>
          <w:i w:val="0"/>
          <w:iCs w:val="0"/>
          <w:color w:val="C0504D" w:themeColor="accent2"/>
          <w:sz w:val="32"/>
          <w:szCs w:val="32"/>
          <w:lang w:val="en-US"/>
          <w14:textFill>
            <w14:solidFill>
              <w14:schemeClr w14:val="accent2"/>
            </w14:solidFill>
          </w14:textFill>
        </w:rPr>
        <w:t>GIÁC GÓC - CẠNH - GÓC</w:t>
      </w:r>
    </w:p>
    <w:p>
      <w:pPr>
        <w:numPr>
          <w:ilvl w:val="0"/>
          <w:numId w:val="0"/>
        </w:numPr>
        <w:rPr>
          <w:rFonts w:hint="default" w:ascii="Times New Roman" w:hAnsi="Times New Roman"/>
          <w:b/>
          <w:bCs/>
          <w:i w:val="0"/>
          <w:iCs w:val="0"/>
          <w:color w:val="0000FF"/>
          <w:sz w:val="28"/>
          <w:szCs w:val="28"/>
          <w:lang w:val="en-US"/>
        </w:rPr>
      </w:pPr>
      <w:r>
        <w:rPr>
          <w:rFonts w:hint="default" w:ascii="Times New Roman" w:hAnsi="Times New Roman"/>
          <w:b/>
          <w:bCs/>
          <w:i w:val="0"/>
          <w:iCs w:val="0"/>
          <w:color w:val="0000FF"/>
          <w:sz w:val="28"/>
          <w:szCs w:val="28"/>
          <w:lang w:val="en-US"/>
        </w:rPr>
        <w:t xml:space="preserve">Link bài giảng : Trường hợp bằng nhau thứ 3 của tam giác g.c.g </w:t>
      </w:r>
    </w:p>
    <w:p>
      <w:pPr>
        <w:numPr>
          <w:ilvl w:val="0"/>
          <w:numId w:val="0"/>
        </w:numPr>
        <w:rPr>
          <w:rFonts w:hint="default" w:ascii="Times New Roman" w:hAnsi="Times New Roman" w:cs="Times New Roman"/>
          <w:b/>
          <w:bCs/>
          <w:i w:val="0"/>
          <w:iCs w:val="0"/>
          <w:color w:val="F79646" w:themeColor="accent6"/>
          <w:sz w:val="32"/>
          <w:szCs w:val="32"/>
          <w:lang w:val="en-US"/>
          <w14:textFill>
            <w14:solidFill>
              <w14:schemeClr w14:val="accent6"/>
            </w14:solidFill>
          </w14:textFill>
        </w:rPr>
      </w:pPr>
      <w:r>
        <w:rPr>
          <w:rFonts w:hint="default" w:ascii="Times New Roman" w:hAnsi="Times New Roman"/>
          <w:b/>
          <w:bCs/>
          <w:i w:val="0"/>
          <w:iCs w:val="0"/>
          <w:color w:val="F79646" w:themeColor="accent6"/>
          <w:sz w:val="32"/>
          <w:szCs w:val="32"/>
          <w:lang w:val="en-US"/>
          <w14:textFill>
            <w14:solidFill>
              <w14:schemeClr w14:val="accent6"/>
            </w14:solidFill>
          </w14:textFill>
        </w:rPr>
        <w:t xml:space="preserve"> https://youtu.be/c57JgIsYqhI</w:t>
      </w:r>
    </w:p>
    <w:p>
      <w:pPr>
        <w:numPr>
          <w:ilvl w:val="0"/>
          <w:numId w:val="0"/>
        </w:numPr>
        <w:rPr>
          <w:rFonts w:hint="default" w:ascii="Times New Roman" w:hAnsi="Times New Roman" w:cs="Times New Roman"/>
          <w:b/>
          <w:bCs/>
          <w:i w:val="0"/>
          <w:iCs w:val="0"/>
          <w:color w:val="F79646" w:themeColor="accent6"/>
          <w:sz w:val="28"/>
          <w:szCs w:val="28"/>
          <w:lang w:val="en-US"/>
          <w14:textFill>
            <w14:solidFill>
              <w14:schemeClr w14:val="accent6"/>
            </w14:solidFill>
          </w14:textFill>
        </w:rPr>
      </w:pPr>
      <w:r>
        <w:rPr>
          <w:rFonts w:hint="default" w:ascii="Times New Roman" w:hAnsi="Times New Roman" w:cs="Times New Roman"/>
          <w:b/>
          <w:bCs/>
          <w:i w:val="0"/>
          <w:iCs w:val="0"/>
          <w:color w:val="F79646" w:themeColor="accent6"/>
          <w:sz w:val="32"/>
          <w:szCs w:val="32"/>
          <w:lang w:val="en-US"/>
          <w14:textFill>
            <w14:solidFill>
              <w14:schemeClr w14:val="accent6"/>
            </w14:solidFill>
          </w14:textFill>
        </w:rPr>
        <w:t>I.</w:t>
      </w:r>
      <w:r>
        <w:rPr>
          <w:rFonts w:hint="default" w:ascii="Times New Roman" w:hAnsi="Times New Roman" w:cs="Times New Roman"/>
          <w:b/>
          <w:bCs/>
          <w:i w:val="0"/>
          <w:iCs w:val="0"/>
          <w:color w:val="F79646" w:themeColor="accent6"/>
          <w:sz w:val="28"/>
          <w:szCs w:val="28"/>
          <w:lang w:val="en-US"/>
          <w14:textFill>
            <w14:solidFill>
              <w14:schemeClr w14:val="accent6"/>
            </w14:solidFill>
          </w14:textFill>
        </w:rPr>
        <w:t>KIẾN THỨC TRỌNG TÂM</w:t>
      </w:r>
    </w:p>
    <w:p>
      <w:pPr>
        <w:numPr>
          <w:ilvl w:val="0"/>
          <w:numId w:val="0"/>
        </w:numPr>
        <w:rPr>
          <w:rFonts w:hint="default" w:ascii="Times New Roman" w:hAnsi="Times New Roman" w:cs="Times New Roman"/>
          <w:b/>
          <w:bCs/>
          <w:i w:val="0"/>
          <w:iCs w:val="0"/>
          <w:color w:val="000000" w:themeColor="text1"/>
          <w:sz w:val="28"/>
          <w:szCs w:val="28"/>
          <w:lang w:val="en-US"/>
          <w14:textFill>
            <w14:solidFill>
              <w14:schemeClr w14:val="tx1"/>
            </w14:solidFill>
          </w14:textFill>
        </w:rPr>
      </w:pPr>
      <w:r>
        <w:rPr>
          <w:rFonts w:hint="default" w:ascii="Times New Roman" w:hAnsi="Times New Roman" w:cs="Times New Roman"/>
          <w:b/>
          <w:bCs/>
          <w:i w:val="0"/>
          <w:iCs w:val="0"/>
          <w:color w:val="000000" w:themeColor="text1"/>
          <w:sz w:val="28"/>
          <w:szCs w:val="28"/>
          <w:lang w:val="en-US"/>
          <w14:textFill>
            <w14:solidFill>
              <w14:schemeClr w14:val="tx1"/>
            </w14:solidFill>
          </w14:textFill>
        </w:rPr>
        <w:t>1. Một cạnh và hai góc kề :</w:t>
      </w:r>
    </w:p>
    <w:p>
      <w:pPr>
        <w:numPr>
          <w:ilvl w:val="0"/>
          <w:numId w:val="0"/>
        </w:numP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pPr>
      <w:r>
        <w:drawing>
          <wp:anchor distT="0" distB="0" distL="114300" distR="114300" simplePos="0" relativeHeight="251668480" behindDoc="0" locked="0" layoutInCell="1" allowOverlap="1">
            <wp:simplePos x="0" y="0"/>
            <wp:positionH relativeFrom="column">
              <wp:posOffset>1577975</wp:posOffset>
            </wp:positionH>
            <wp:positionV relativeFrom="paragraph">
              <wp:posOffset>-382905</wp:posOffset>
            </wp:positionV>
            <wp:extent cx="1683385" cy="2712720"/>
            <wp:effectExtent l="0" t="0" r="11430" b="1206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pic:cNvPicPr>
                  </pic:nvPicPr>
                  <pic:blipFill>
                    <a:blip r:embed="rId66"/>
                    <a:srcRect l="25139" t="35684" r="61621" b="35835"/>
                    <a:stretch>
                      <a:fillRect/>
                    </a:stretch>
                  </pic:blipFill>
                  <pic:spPr>
                    <a:xfrm rot="16200000">
                      <a:off x="0" y="0"/>
                      <a:ext cx="1683385" cy="2712720"/>
                    </a:xfrm>
                    <a:prstGeom prst="rect">
                      <a:avLst/>
                    </a:prstGeom>
                    <a:noFill/>
                    <a:ln>
                      <a:noFill/>
                    </a:ln>
                  </pic:spPr>
                </pic:pic>
              </a:graphicData>
            </a:graphic>
          </wp:anchor>
        </w:drawing>
      </w:r>
    </w:p>
    <w:p>
      <w:pPr>
        <w:numPr>
          <w:ilvl w:val="0"/>
          <w:numId w:val="0"/>
        </w:numP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pPr>
    </w:p>
    <w:p>
      <w:pPr>
        <w:numPr>
          <w:ilvl w:val="0"/>
          <w:numId w:val="0"/>
        </w:numP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pPr>
    </w:p>
    <w:p>
      <w:pPr>
        <w:numPr>
          <w:ilvl w:val="0"/>
          <w:numId w:val="0"/>
        </w:numP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pPr>
    </w:p>
    <w:p>
      <w:pPr>
        <w:numPr>
          <w:ilvl w:val="0"/>
          <w:numId w:val="0"/>
        </w:numP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pPr>
    </w:p>
    <w:p>
      <w:pPr>
        <w:numPr>
          <w:ilvl w:val="0"/>
          <w:numId w:val="0"/>
        </w:numP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pPr>
    </w:p>
    <w:p>
      <w:pPr>
        <w:numPr>
          <w:ilvl w:val="0"/>
          <w:numId w:val="0"/>
        </w:numP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pPr>
    </w:p>
    <w:p>
      <w:pPr>
        <w:numPr>
          <w:ilvl w:val="0"/>
          <w:numId w:val="0"/>
        </w:numP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pPr>
    </w:p>
    <w:p>
      <w:pPr>
        <w:numPr>
          <w:ilvl w:val="0"/>
          <w:numId w:val="0"/>
        </w:numP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pPr>
    </w:p>
    <w:p>
      <w:pPr>
        <w:numPr>
          <w:ilvl w:val="0"/>
          <w:numId w:val="0"/>
        </w:numP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t>Trong tam giác ABC, góc B và góc C là hai góc kề cạnh AC, ngược lại cạnh AC gọi là cạn nằm xen giữa góc A và góc C.</w:t>
      </w:r>
    </w:p>
    <w:p>
      <w:pPr>
        <w:numPr>
          <w:ilvl w:val="0"/>
          <w:numId w:val="0"/>
        </w:numP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t>( Các bạn hãy tìm các góc  kề cạnh AB và kề cạnh BC nhé)</w:t>
      </w:r>
    </w:p>
    <w:p>
      <w:pPr>
        <w:numPr>
          <w:ilvl w:val="0"/>
          <w:numId w:val="0"/>
        </w:numP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pPr>
    </w:p>
    <w:p>
      <w:pPr>
        <w:numPr>
          <w:ilvl w:val="0"/>
          <w:numId w:val="0"/>
        </w:numP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pPr>
      <w:r>
        <w:drawing>
          <wp:anchor distT="0" distB="0" distL="114300" distR="114300" simplePos="0" relativeHeight="251669504" behindDoc="0" locked="0" layoutInCell="1" allowOverlap="1">
            <wp:simplePos x="0" y="0"/>
            <wp:positionH relativeFrom="column">
              <wp:posOffset>436245</wp:posOffset>
            </wp:positionH>
            <wp:positionV relativeFrom="paragraph">
              <wp:posOffset>140335</wp:posOffset>
            </wp:positionV>
            <wp:extent cx="4194810" cy="1830070"/>
            <wp:effectExtent l="0" t="0" r="15240" b="1778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67"/>
                    <a:srcRect l="45926" t="9926" r="10394" b="75799"/>
                    <a:stretch>
                      <a:fillRect/>
                    </a:stretch>
                  </pic:blipFill>
                  <pic:spPr>
                    <a:xfrm>
                      <a:off x="0" y="0"/>
                      <a:ext cx="4194810" cy="1830070"/>
                    </a:xfrm>
                    <a:prstGeom prst="rect">
                      <a:avLst/>
                    </a:prstGeom>
                    <a:noFill/>
                    <a:ln>
                      <a:noFill/>
                    </a:ln>
                  </pic:spPr>
                </pic:pic>
              </a:graphicData>
            </a:graphic>
          </wp:anchor>
        </w:drawing>
      </w:r>
    </w:p>
    <w:p>
      <w:pPr>
        <w:numPr>
          <w:ilvl w:val="0"/>
          <w:numId w:val="0"/>
        </w:numP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pPr>
    </w:p>
    <w:p>
      <w:pPr>
        <w:numPr>
          <w:ilvl w:val="0"/>
          <w:numId w:val="0"/>
        </w:numP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t xml:space="preserve"> Bài tập : Quan sát các hình 28a và 28b, hãy điền vào chỗ trống </w:t>
      </w:r>
    </w:p>
    <w:p>
      <w:pPr>
        <w:numPr>
          <w:ilvl w:val="0"/>
          <w:numId w:val="0"/>
        </w:numP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t>a, Góc M và góc N là 2 góc kề với cạnh ……….</w:t>
      </w:r>
    </w:p>
    <w:p>
      <w:pPr>
        <w:numPr>
          <w:ilvl w:val="0"/>
          <w:numId w:val="0"/>
        </w:numP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t>b, Cạnh …… nằm xen giữa góc D và góc C</w:t>
      </w:r>
    </w:p>
    <w:p>
      <w:pPr>
        <w:numPr>
          <w:ilvl w:val="0"/>
          <w:numId w:val="0"/>
        </w:numPr>
        <w:ind w:leftChars="0"/>
        <w:rPr>
          <w:rFonts w:hint="default" w:ascii="Times New Roman" w:hAnsi="Times New Roman" w:cs="Times New Roman"/>
          <w:b/>
          <w:bCs/>
          <w:i w:val="0"/>
          <w:iCs w:val="0"/>
          <w:color w:val="000000" w:themeColor="text1"/>
          <w:sz w:val="28"/>
          <w:szCs w:val="28"/>
          <w:lang w:val="en-US"/>
          <w14:textFill>
            <w14:solidFill>
              <w14:schemeClr w14:val="tx1"/>
            </w14:solidFill>
          </w14:textFill>
        </w:rPr>
      </w:pPr>
      <w:r>
        <w:rPr>
          <w:rFonts w:hint="default" w:ascii="Times New Roman" w:hAnsi="Times New Roman" w:cs="Times New Roman"/>
          <w:b/>
          <w:bCs/>
          <w:i w:val="0"/>
          <w:iCs w:val="0"/>
          <w:color w:val="000000" w:themeColor="text1"/>
          <w:sz w:val="28"/>
          <w:szCs w:val="28"/>
          <w:lang w:val="en-US"/>
          <w14:textFill>
            <w14:solidFill>
              <w14:schemeClr w14:val="tx1"/>
            </w14:solidFill>
          </w14:textFill>
        </w:rPr>
        <w:t>2.Vẽ tam giác biết một cạnh và hai góc kề</w:t>
      </w:r>
    </w:p>
    <w:p>
      <w:pPr>
        <w:numPr>
          <w:ilvl w:val="0"/>
          <w:numId w:val="0"/>
        </w:numPr>
        <w:ind w:leftChars="0"/>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t xml:space="preserve">Vẽ tam giác ABC biết BC = 5 cm, </w:t>
      </w:r>
      <m:oMath>
        <m:acc>
          <m:accPr>
            <m:ctrlPr>
              <w:rPr>
                <w:rFonts w:ascii="Cambria Math" w:hAnsi="Cambria Math" w:cs="Times New Roman"/>
                <w:bCs w:val="0"/>
                <w:i/>
                <w:iCs w:val="0"/>
                <w:color w:val="000000" w:themeColor="text1"/>
                <w:sz w:val="28"/>
                <w:szCs w:val="28"/>
                <w:lang w:val="en-US"/>
                <w14:textFill>
                  <w14:solidFill>
                    <w14:schemeClr w14:val="tx1"/>
                  </w14:solidFill>
                </w14:textFill>
              </w:rPr>
            </m:ctrlPr>
          </m:accPr>
          <m:e>
            <m:r>
              <m:rPr/>
              <w:rPr>
                <w:rFonts w:hint="default" w:ascii="Cambria Math" w:hAnsi="Cambria Math" w:cs="Times New Roman"/>
                <w:color w:val="000000" w:themeColor="text1"/>
                <w:sz w:val="28"/>
                <w:szCs w:val="28"/>
                <w:lang w:val="en-US"/>
                <w14:textFill>
                  <w14:solidFill>
                    <w14:schemeClr w14:val="tx1"/>
                  </w14:solidFill>
                </w14:textFill>
              </w:rPr>
              <m:t>B</m:t>
            </m:r>
            <m:ctrlPr>
              <w:rPr>
                <w:rFonts w:ascii="Cambria Math" w:hAnsi="Cambria Math" w:cs="Times New Roman"/>
                <w:bCs w:val="0"/>
                <w:i/>
                <w:iCs w:val="0"/>
                <w:color w:val="000000" w:themeColor="text1"/>
                <w:sz w:val="28"/>
                <w:szCs w:val="28"/>
                <w:lang w:val="en-US"/>
                <w14:textFill>
                  <w14:solidFill>
                    <w14:schemeClr w14:val="tx1"/>
                  </w14:solidFill>
                </w14:textFill>
              </w:rPr>
            </m:ctrlPr>
          </m:e>
        </m:acc>
      </m:oMath>
      <w:r>
        <w:rPr>
          <w:rFonts w:hint="default" w:hAnsi="Cambria Math" w:cs="Times New Roman"/>
          <w:bCs w:val="0"/>
          <w:i w:val="0"/>
          <w:iCs w:val="0"/>
          <w:color w:val="000000" w:themeColor="text1"/>
          <w:sz w:val="28"/>
          <w:szCs w:val="28"/>
          <w:lang w:val="en-US"/>
          <w14:textFill>
            <w14:solidFill>
              <w14:schemeClr w14:val="tx1"/>
            </w14:solidFill>
          </w14:textFill>
        </w:rPr>
        <w:t xml:space="preserve"> = </w:t>
      </w:r>
      <m:oMath>
        <m:sSup>
          <m:sSupPr>
            <m:ctrlPr>
              <w:rPr>
                <w:rFonts w:ascii="Cambria Math" w:hAnsi="Cambria Math" w:cs="Times New Roman"/>
                <w:bCs w:val="0"/>
                <w:i/>
                <w:iCs w:val="0"/>
                <w:color w:val="000000" w:themeColor="text1"/>
                <w:sz w:val="28"/>
                <w:szCs w:val="28"/>
                <w:lang w:val="en-US"/>
                <w14:textFill>
                  <w14:solidFill>
                    <w14:schemeClr w14:val="tx1"/>
                  </w14:solidFill>
                </w14:textFill>
              </w:rPr>
            </m:ctrlPr>
          </m:sSupPr>
          <m:e>
            <m:r>
              <m:rPr/>
              <w:rPr>
                <w:rFonts w:hint="default" w:ascii="Cambria Math" w:hAnsi="Cambria Math" w:cs="Times New Roman"/>
                <w:color w:val="000000" w:themeColor="text1"/>
                <w:sz w:val="28"/>
                <w:szCs w:val="28"/>
                <w:lang w:val="en-US"/>
                <w14:textFill>
                  <w14:solidFill>
                    <w14:schemeClr w14:val="tx1"/>
                  </w14:solidFill>
                </w14:textFill>
              </w:rPr>
              <m:t>60</m:t>
            </m:r>
            <m:ctrlPr>
              <w:rPr>
                <w:rFonts w:ascii="Cambria Math" w:hAnsi="Cambria Math" w:cs="Times New Roman"/>
                <w:bCs w:val="0"/>
                <w:i/>
                <w:iCs w:val="0"/>
                <w:color w:val="000000" w:themeColor="text1"/>
                <w:sz w:val="28"/>
                <w:szCs w:val="28"/>
                <w:lang w:val="en-US"/>
                <w14:textFill>
                  <w14:solidFill>
                    <w14:schemeClr w14:val="tx1"/>
                  </w14:solidFill>
                </w14:textFill>
              </w:rPr>
            </m:ctrlPr>
          </m:e>
          <m:sup>
            <m:r>
              <m:rPr/>
              <w:rPr>
                <w:rFonts w:hint="default" w:ascii="Cambria Math" w:hAnsi="Cambria Math" w:cs="Times New Roman"/>
                <w:color w:val="000000" w:themeColor="text1"/>
                <w:sz w:val="28"/>
                <w:szCs w:val="28"/>
                <w:lang w:val="en-US"/>
                <w14:textFill>
                  <w14:solidFill>
                    <w14:schemeClr w14:val="tx1"/>
                  </w14:solidFill>
                </w14:textFill>
              </w:rPr>
              <m:t>0</m:t>
            </m:r>
            <m:ctrlPr>
              <w:rPr>
                <w:rFonts w:ascii="Cambria Math" w:hAnsi="Cambria Math" w:cs="Times New Roman"/>
                <w:bCs w:val="0"/>
                <w:i/>
                <w:iCs w:val="0"/>
                <w:color w:val="000000" w:themeColor="text1"/>
                <w:sz w:val="28"/>
                <w:szCs w:val="28"/>
                <w:lang w:val="en-US"/>
                <w14:textFill>
                  <w14:solidFill>
                    <w14:schemeClr w14:val="tx1"/>
                  </w14:solidFill>
                </w14:textFill>
              </w:rPr>
            </m:ctrlPr>
          </m:sup>
        </m:sSup>
      </m:oMath>
      <w:r>
        <w:rPr>
          <w:rFonts w:hint="default" w:hAnsi="Cambria Math" w:cs="Times New Roman"/>
          <w:bCs w:val="0"/>
          <w:i w:val="0"/>
          <w:iCs w:val="0"/>
          <w:color w:val="000000" w:themeColor="text1"/>
          <w:sz w:val="28"/>
          <w:szCs w:val="28"/>
          <w:lang w:val="en-US"/>
          <w14:textFill>
            <w14:solidFill>
              <w14:schemeClr w14:val="tx1"/>
            </w14:solidFill>
          </w14:textFill>
        </w:rPr>
        <w:t xml:space="preserve">, </w:t>
      </w:r>
      <m:oMath>
        <m:acc>
          <m:accPr>
            <m:ctrlPr>
              <w:rPr>
                <w:rFonts w:ascii="Cambria Math" w:hAnsi="Cambria Math" w:cs="Times New Roman"/>
                <w:bCs w:val="0"/>
                <w:i/>
                <w:iCs w:val="0"/>
                <w:color w:val="000000" w:themeColor="text1"/>
                <w:sz w:val="28"/>
                <w:szCs w:val="28"/>
                <w:lang w:val="en-US"/>
                <w14:textFill>
                  <w14:solidFill>
                    <w14:schemeClr w14:val="tx1"/>
                  </w14:solidFill>
                </w14:textFill>
              </w:rPr>
            </m:ctrlPr>
          </m:accPr>
          <m:e>
            <m:r>
              <m:rPr/>
              <w:rPr>
                <w:rFonts w:hint="default" w:ascii="Cambria Math" w:hAnsi="Cambria Math" w:cs="Times New Roman"/>
                <w:color w:val="000000" w:themeColor="text1"/>
                <w:sz w:val="28"/>
                <w:szCs w:val="28"/>
                <w:lang w:val="en-US"/>
                <w14:textFill>
                  <w14:solidFill>
                    <w14:schemeClr w14:val="tx1"/>
                  </w14:solidFill>
                </w14:textFill>
              </w:rPr>
              <m:t>C</m:t>
            </m:r>
            <m:ctrlPr>
              <w:rPr>
                <w:rFonts w:ascii="Cambria Math" w:hAnsi="Cambria Math" w:cs="Times New Roman"/>
                <w:bCs w:val="0"/>
                <w:i/>
                <w:iCs w:val="0"/>
                <w:color w:val="000000" w:themeColor="text1"/>
                <w:sz w:val="28"/>
                <w:szCs w:val="28"/>
                <w:lang w:val="en-US"/>
                <w14:textFill>
                  <w14:solidFill>
                    <w14:schemeClr w14:val="tx1"/>
                  </w14:solidFill>
                </w14:textFill>
              </w:rPr>
            </m:ctrlPr>
          </m:e>
        </m:acc>
      </m:oMath>
      <w:r>
        <w:rPr>
          <w:rFonts w:hint="default" w:hAnsi="Cambria Math" w:cs="Times New Roman"/>
          <w:bCs w:val="0"/>
          <w:i w:val="0"/>
          <w:iCs w:val="0"/>
          <w:color w:val="000000" w:themeColor="text1"/>
          <w:sz w:val="28"/>
          <w:szCs w:val="28"/>
          <w:lang w:val="en-US"/>
          <w14:textFill>
            <w14:solidFill>
              <w14:schemeClr w14:val="tx1"/>
            </w14:solidFill>
          </w14:textFill>
        </w:rPr>
        <w:t xml:space="preserve"> = </w:t>
      </w:r>
      <m:oMath>
        <m:sSup>
          <m:sSupPr>
            <m:ctrlPr>
              <w:rPr>
                <w:rFonts w:ascii="Cambria Math" w:hAnsi="Cambria Math" w:cs="Times New Roman"/>
                <w:bCs w:val="0"/>
                <w:i/>
                <w:iCs w:val="0"/>
                <w:color w:val="000000" w:themeColor="text1"/>
                <w:sz w:val="28"/>
                <w:szCs w:val="28"/>
                <w:lang w:val="en-US"/>
                <w14:textFill>
                  <w14:solidFill>
                    <w14:schemeClr w14:val="tx1"/>
                  </w14:solidFill>
                </w14:textFill>
              </w:rPr>
            </m:ctrlPr>
          </m:sSupPr>
          <m:e>
            <m:r>
              <m:rPr/>
              <w:rPr>
                <w:rFonts w:hint="default" w:ascii="Cambria Math" w:hAnsi="Cambria Math" w:cs="Times New Roman"/>
                <w:color w:val="000000" w:themeColor="text1"/>
                <w:sz w:val="28"/>
                <w:szCs w:val="28"/>
                <w:lang w:val="en-US"/>
                <w14:textFill>
                  <w14:solidFill>
                    <w14:schemeClr w14:val="tx1"/>
                  </w14:solidFill>
                </w14:textFill>
              </w:rPr>
              <m:t>40</m:t>
            </m:r>
            <m:ctrlPr>
              <w:rPr>
                <w:rFonts w:ascii="Cambria Math" w:hAnsi="Cambria Math" w:cs="Times New Roman"/>
                <w:bCs w:val="0"/>
                <w:i/>
                <w:iCs w:val="0"/>
                <w:color w:val="000000" w:themeColor="text1"/>
                <w:sz w:val="28"/>
                <w:szCs w:val="28"/>
                <w:lang w:val="en-US"/>
                <w14:textFill>
                  <w14:solidFill>
                    <w14:schemeClr w14:val="tx1"/>
                  </w14:solidFill>
                </w14:textFill>
              </w:rPr>
            </m:ctrlPr>
          </m:e>
          <m:sup>
            <m:r>
              <m:rPr/>
              <w:rPr>
                <w:rFonts w:hint="default" w:ascii="Cambria Math" w:hAnsi="Cambria Math" w:cs="Times New Roman"/>
                <w:color w:val="000000" w:themeColor="text1"/>
                <w:sz w:val="28"/>
                <w:szCs w:val="28"/>
                <w:lang w:val="en-US"/>
                <w14:textFill>
                  <w14:solidFill>
                    <w14:schemeClr w14:val="tx1"/>
                  </w14:solidFill>
                </w14:textFill>
              </w:rPr>
              <m:t>0</m:t>
            </m:r>
            <m:ctrlPr>
              <w:rPr>
                <w:rFonts w:ascii="Cambria Math" w:hAnsi="Cambria Math" w:cs="Times New Roman"/>
                <w:bCs w:val="0"/>
                <w:i/>
                <w:iCs w:val="0"/>
                <w:color w:val="000000" w:themeColor="text1"/>
                <w:sz w:val="28"/>
                <w:szCs w:val="28"/>
                <w:lang w:val="en-US"/>
                <w14:textFill>
                  <w14:solidFill>
                    <w14:schemeClr w14:val="tx1"/>
                  </w14:solidFill>
                </w14:textFill>
              </w:rPr>
            </m:ctrlPr>
          </m:sup>
        </m:sSup>
      </m:oMath>
    </w:p>
    <w:p>
      <w:pPr>
        <w:numPr>
          <w:ilvl w:val="0"/>
          <w:numId w:val="0"/>
        </w:numP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t xml:space="preserve">                                     Bài làm</w:t>
      </w:r>
    </w:p>
    <w:p>
      <w:pPr>
        <w:numPr>
          <w:ilvl w:val="0"/>
          <w:numId w:val="0"/>
        </w:numP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t>- Vẽ đoạn thẳng BC = 5 cm</w:t>
      </w:r>
    </w:p>
    <w:p>
      <w:pPr>
        <w:numPr>
          <w:ilvl w:val="0"/>
          <w:numId w:val="0"/>
        </w:numPr>
        <w:rPr>
          <w:rFonts w:hAnsi="Cambria Math" w:cs="Times New Roman"/>
          <w:bCs w:val="0"/>
          <w:i w:val="0"/>
          <w:iCs w:val="0"/>
          <w:color w:val="000000" w:themeColor="text1"/>
          <w:sz w:val="28"/>
          <w:szCs w:val="28"/>
          <w:lang w:val="en-US"/>
          <w14:textFill>
            <w14:solidFill>
              <w14:schemeClr w14:val="tx1"/>
            </w14:solidFill>
          </w14:textFill>
        </w:rPr>
      </w:pPr>
      <w:r>
        <w:rPr>
          <w:rFonts w:hint="default" w:ascii="Times New Roman" w:hAnsi="Times New Roman" w:cs="Times New Roman"/>
          <w:b w:val="0"/>
          <w:bCs w:val="0"/>
          <w:i w:val="0"/>
          <w:iCs w:val="0"/>
          <w:color w:val="000000" w:themeColor="text1"/>
          <w:sz w:val="28"/>
          <w:szCs w:val="28"/>
          <w:lang w:val="en-US"/>
          <w14:textFill>
            <w14:solidFill>
              <w14:schemeClr w14:val="tx1"/>
            </w14:solidFill>
          </w14:textFill>
        </w:rPr>
        <w:t xml:space="preserve">- Trên cùng một nửa mặt phẳng bờ BC vẽ các tia Bx và Cy sao cho </w:t>
      </w:r>
      <m:oMath>
        <m:acc>
          <m:accPr>
            <m:ctrlPr>
              <w:rPr>
                <w:rFonts w:ascii="Cambria Math" w:hAnsi="Cambria Math" w:cs="Times New Roman"/>
                <w:bCs w:val="0"/>
                <w:i/>
                <w:iCs w:val="0"/>
                <w:color w:val="000000" w:themeColor="text1"/>
                <w:sz w:val="28"/>
                <w:szCs w:val="28"/>
                <w:lang w:val="en-US"/>
                <w14:textFill>
                  <w14:solidFill>
                    <w14:schemeClr w14:val="tx1"/>
                  </w14:solidFill>
                </w14:textFill>
              </w:rPr>
            </m:ctrlPr>
          </m:accPr>
          <m:e>
            <m:r>
              <m:rPr/>
              <w:rPr>
                <w:rFonts w:hint="default" w:ascii="Cambria Math" w:hAnsi="Cambria Math" w:cs="Times New Roman"/>
                <w:color w:val="000000" w:themeColor="text1"/>
                <w:sz w:val="28"/>
                <w:szCs w:val="28"/>
                <w:lang w:val="en-US"/>
                <w14:textFill>
                  <w14:solidFill>
                    <w14:schemeClr w14:val="tx1"/>
                  </w14:solidFill>
                </w14:textFill>
              </w:rPr>
              <m:t xml:space="preserve">CBx </m:t>
            </m:r>
            <m:ctrlPr>
              <w:rPr>
                <w:rFonts w:ascii="Cambria Math" w:hAnsi="Cambria Math" w:cs="Times New Roman"/>
                <w:bCs w:val="0"/>
                <w:i/>
                <w:iCs w:val="0"/>
                <w:color w:val="000000" w:themeColor="text1"/>
                <w:sz w:val="28"/>
                <w:szCs w:val="28"/>
                <w:lang w:val="en-US"/>
                <w14:textFill>
                  <w14:solidFill>
                    <w14:schemeClr w14:val="tx1"/>
                  </w14:solidFill>
                </w14:textFill>
              </w:rPr>
            </m:ctrlPr>
          </m:e>
        </m:acc>
      </m:oMath>
      <w:r>
        <w:rPr>
          <w:rFonts w:hint="default" w:hAnsi="Cambria Math" w:cs="Times New Roman"/>
          <w:bCs w:val="0"/>
          <w:i w:val="0"/>
          <w:iCs w:val="0"/>
          <w:color w:val="000000" w:themeColor="text1"/>
          <w:sz w:val="28"/>
          <w:szCs w:val="28"/>
          <w:lang w:val="en-US"/>
          <w14:textFill>
            <w14:solidFill>
              <w14:schemeClr w14:val="tx1"/>
            </w14:solidFill>
          </w14:textFill>
        </w:rPr>
        <w:t xml:space="preserve">= </w:t>
      </w:r>
      <m:oMath>
        <m:sSup>
          <m:sSupPr>
            <m:ctrlPr>
              <w:rPr>
                <w:rFonts w:ascii="Cambria Math" w:hAnsi="Cambria Math" w:cs="Times New Roman"/>
                <w:bCs w:val="0"/>
                <w:i/>
                <w:iCs w:val="0"/>
                <w:color w:val="000000" w:themeColor="text1"/>
                <w:sz w:val="28"/>
                <w:szCs w:val="28"/>
                <w:lang w:val="en-US"/>
                <w14:textFill>
                  <w14:solidFill>
                    <w14:schemeClr w14:val="tx1"/>
                  </w14:solidFill>
                </w14:textFill>
              </w:rPr>
            </m:ctrlPr>
          </m:sSupPr>
          <m:e>
            <m:r>
              <m:rPr/>
              <w:rPr>
                <w:rFonts w:hint="default" w:ascii="Cambria Math" w:hAnsi="Cambria Math" w:cs="Times New Roman"/>
                <w:color w:val="000000" w:themeColor="text1"/>
                <w:sz w:val="28"/>
                <w:szCs w:val="28"/>
                <w:lang w:val="en-US"/>
                <w14:textFill>
                  <w14:solidFill>
                    <w14:schemeClr w14:val="tx1"/>
                  </w14:solidFill>
                </w14:textFill>
              </w:rPr>
              <m:t>60</m:t>
            </m:r>
            <m:ctrlPr>
              <w:rPr>
                <w:rFonts w:ascii="Cambria Math" w:hAnsi="Cambria Math" w:cs="Times New Roman"/>
                <w:bCs w:val="0"/>
                <w:i/>
                <w:iCs w:val="0"/>
                <w:color w:val="000000" w:themeColor="text1"/>
                <w:sz w:val="28"/>
                <w:szCs w:val="28"/>
                <w:lang w:val="en-US"/>
                <w14:textFill>
                  <w14:solidFill>
                    <w14:schemeClr w14:val="tx1"/>
                  </w14:solidFill>
                </w14:textFill>
              </w:rPr>
            </m:ctrlPr>
          </m:e>
          <m:sup>
            <m:r>
              <m:rPr/>
              <w:rPr>
                <w:rFonts w:hint="default" w:ascii="Cambria Math" w:hAnsi="Cambria Math" w:cs="Times New Roman"/>
                <w:color w:val="000000" w:themeColor="text1"/>
                <w:sz w:val="28"/>
                <w:szCs w:val="28"/>
                <w:lang w:val="en-US"/>
                <w14:textFill>
                  <w14:solidFill>
                    <w14:schemeClr w14:val="tx1"/>
                  </w14:solidFill>
                </w14:textFill>
              </w:rPr>
              <m:t>0</m:t>
            </m:r>
            <m:ctrlPr>
              <w:rPr>
                <w:rFonts w:ascii="Cambria Math" w:hAnsi="Cambria Math" w:cs="Times New Roman"/>
                <w:bCs w:val="0"/>
                <w:i/>
                <w:iCs w:val="0"/>
                <w:color w:val="000000" w:themeColor="text1"/>
                <w:sz w:val="28"/>
                <w:szCs w:val="28"/>
                <w:lang w:val="en-US"/>
                <w14:textFill>
                  <w14:solidFill>
                    <w14:schemeClr w14:val="tx1"/>
                  </w14:solidFill>
                </w14:textFill>
              </w:rPr>
            </m:ctrlPr>
          </m:sup>
        </m:sSup>
      </m:oMath>
      <w:r>
        <w:rPr>
          <w:rFonts w:hint="default" w:hAnsi="Cambria Math" w:cs="Times New Roman"/>
          <w:bCs w:val="0"/>
          <w:i w:val="0"/>
          <w:iCs w:val="0"/>
          <w:color w:val="000000" w:themeColor="text1"/>
          <w:sz w:val="28"/>
          <w:szCs w:val="28"/>
          <w:lang w:val="en-US"/>
          <w14:textFill>
            <w14:solidFill>
              <w14:schemeClr w14:val="tx1"/>
            </w14:solidFill>
          </w14:textFill>
        </w:rPr>
        <w:t xml:space="preserve">, </w:t>
      </w:r>
      <m:oMath>
        <m:acc>
          <m:accPr>
            <m:ctrlPr>
              <w:rPr>
                <w:rFonts w:ascii="Cambria Math" w:hAnsi="Cambria Math" w:cs="Times New Roman"/>
                <w:bCs w:val="0"/>
                <w:i/>
                <w:iCs w:val="0"/>
                <w:color w:val="000000" w:themeColor="text1"/>
                <w:sz w:val="28"/>
                <w:szCs w:val="28"/>
                <w:lang w:val="en-US"/>
                <w14:textFill>
                  <w14:solidFill>
                    <w14:schemeClr w14:val="tx1"/>
                  </w14:solidFill>
                </w14:textFill>
              </w:rPr>
            </m:ctrlPr>
          </m:accPr>
          <m:e>
            <m:r>
              <m:rPr/>
              <w:rPr>
                <w:rFonts w:hint="default" w:ascii="Cambria Math" w:hAnsi="Cambria Math" w:cs="Times New Roman"/>
                <w:color w:val="000000" w:themeColor="text1"/>
                <w:sz w:val="28"/>
                <w:szCs w:val="28"/>
                <w:lang w:val="en-US"/>
                <w14:textFill>
                  <w14:solidFill>
                    <w14:schemeClr w14:val="tx1"/>
                  </w14:solidFill>
                </w14:textFill>
              </w:rPr>
              <m:t>BCy</m:t>
            </m:r>
            <m:ctrlPr>
              <w:rPr>
                <w:rFonts w:ascii="Cambria Math" w:hAnsi="Cambria Math" w:cs="Times New Roman"/>
                <w:bCs w:val="0"/>
                <w:i/>
                <w:iCs w:val="0"/>
                <w:color w:val="000000" w:themeColor="text1"/>
                <w:sz w:val="28"/>
                <w:szCs w:val="28"/>
                <w:lang w:val="en-US"/>
                <w14:textFill>
                  <w14:solidFill>
                    <w14:schemeClr w14:val="tx1"/>
                  </w14:solidFill>
                </w14:textFill>
              </w:rPr>
            </m:ctrlPr>
          </m:e>
        </m:acc>
      </m:oMath>
      <w:r>
        <w:rPr>
          <w:rFonts w:hint="default" w:hAnsi="Cambria Math" w:cs="Times New Roman"/>
          <w:bCs w:val="0"/>
          <w:i w:val="0"/>
          <w:iCs w:val="0"/>
          <w:color w:val="000000" w:themeColor="text1"/>
          <w:sz w:val="28"/>
          <w:szCs w:val="28"/>
          <w:lang w:val="en-US"/>
          <w14:textFill>
            <w14:solidFill>
              <w14:schemeClr w14:val="tx1"/>
            </w14:solidFill>
          </w14:textFill>
        </w:rPr>
        <w:t xml:space="preserve"> = </w:t>
      </w:r>
      <m:oMath>
        <m:sSup>
          <m:sSupPr>
            <m:ctrlPr>
              <w:rPr>
                <w:rFonts w:ascii="Cambria Math" w:hAnsi="Cambria Math" w:cs="Times New Roman"/>
                <w:bCs w:val="0"/>
                <w:i/>
                <w:iCs w:val="0"/>
                <w:color w:val="000000" w:themeColor="text1"/>
                <w:sz w:val="28"/>
                <w:szCs w:val="28"/>
                <w:lang w:val="en-US"/>
                <w14:textFill>
                  <w14:solidFill>
                    <w14:schemeClr w14:val="tx1"/>
                  </w14:solidFill>
                </w14:textFill>
              </w:rPr>
            </m:ctrlPr>
          </m:sSupPr>
          <m:e>
            <m:r>
              <m:rPr/>
              <w:rPr>
                <w:rFonts w:hint="default" w:ascii="Cambria Math" w:hAnsi="Cambria Math" w:cs="Times New Roman"/>
                <w:color w:val="000000" w:themeColor="text1"/>
                <w:sz w:val="28"/>
                <w:szCs w:val="28"/>
                <w:lang w:val="en-US"/>
                <w14:textFill>
                  <w14:solidFill>
                    <w14:schemeClr w14:val="tx1"/>
                  </w14:solidFill>
                </w14:textFill>
              </w:rPr>
              <m:t>40</m:t>
            </m:r>
            <m:ctrlPr>
              <w:rPr>
                <w:rFonts w:ascii="Cambria Math" w:hAnsi="Cambria Math" w:cs="Times New Roman"/>
                <w:bCs w:val="0"/>
                <w:i/>
                <w:iCs w:val="0"/>
                <w:color w:val="000000" w:themeColor="text1"/>
                <w:sz w:val="28"/>
                <w:szCs w:val="28"/>
                <w:lang w:val="en-US"/>
                <w14:textFill>
                  <w14:solidFill>
                    <w14:schemeClr w14:val="tx1"/>
                  </w14:solidFill>
                </w14:textFill>
              </w:rPr>
            </m:ctrlPr>
          </m:e>
          <m:sup>
            <m:r>
              <m:rPr/>
              <w:rPr>
                <w:rFonts w:hint="default" w:ascii="Cambria Math" w:hAnsi="Cambria Math" w:cs="Times New Roman"/>
                <w:color w:val="000000" w:themeColor="text1"/>
                <w:sz w:val="28"/>
                <w:szCs w:val="28"/>
                <w:lang w:val="en-US"/>
                <w14:textFill>
                  <w14:solidFill>
                    <w14:schemeClr w14:val="tx1"/>
                  </w14:solidFill>
                </w14:textFill>
              </w:rPr>
              <m:t>0</m:t>
            </m:r>
            <m:ctrlPr>
              <w:rPr>
                <w:rFonts w:ascii="Cambria Math" w:hAnsi="Cambria Math" w:cs="Times New Roman"/>
                <w:bCs w:val="0"/>
                <w:i/>
                <w:iCs w:val="0"/>
                <w:color w:val="000000" w:themeColor="text1"/>
                <w:sz w:val="28"/>
                <w:szCs w:val="28"/>
                <w:lang w:val="en-US"/>
                <w14:textFill>
                  <w14:solidFill>
                    <w14:schemeClr w14:val="tx1"/>
                  </w14:solidFill>
                </w14:textFill>
              </w:rPr>
            </m:ctrlPr>
          </m:sup>
        </m:sSup>
      </m:oMath>
    </w:p>
    <w:p>
      <w:pPr>
        <w:numPr>
          <w:ilvl w:val="0"/>
          <w:numId w:val="0"/>
        </w:numPr>
        <w:rPr>
          <w:rFonts w:hint="default" w:ascii="Times New Roman" w:hAnsi="Times New Roman" w:cs="Times New Roman"/>
          <w:bCs w:val="0"/>
          <w:i w:val="0"/>
          <w:iCs w:val="0"/>
          <w:color w:val="000000" w:themeColor="text1"/>
          <w:sz w:val="28"/>
          <w:szCs w:val="28"/>
          <w:lang w:val="en-US"/>
          <w14:textFill>
            <w14:solidFill>
              <w14:schemeClr w14:val="tx1"/>
            </w14:solidFill>
          </w14:textFill>
        </w:rPr>
      </w:pPr>
      <w:r>
        <w:drawing>
          <wp:anchor distT="0" distB="0" distL="114300" distR="114300" simplePos="0" relativeHeight="251670528" behindDoc="0" locked="0" layoutInCell="1" allowOverlap="1">
            <wp:simplePos x="0" y="0"/>
            <wp:positionH relativeFrom="column">
              <wp:posOffset>1166495</wp:posOffset>
            </wp:positionH>
            <wp:positionV relativeFrom="paragraph">
              <wp:posOffset>231775</wp:posOffset>
            </wp:positionV>
            <wp:extent cx="3512185" cy="2263140"/>
            <wp:effectExtent l="0" t="0" r="12065" b="3810"/>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67"/>
                    <a:srcRect l="50378" t="26470" r="14196" b="55647"/>
                    <a:stretch>
                      <a:fillRect/>
                    </a:stretch>
                  </pic:blipFill>
                  <pic:spPr>
                    <a:xfrm>
                      <a:off x="0" y="0"/>
                      <a:ext cx="3512185" cy="2263140"/>
                    </a:xfrm>
                    <a:prstGeom prst="rect">
                      <a:avLst/>
                    </a:prstGeom>
                    <a:noFill/>
                    <a:ln>
                      <a:noFill/>
                    </a:ln>
                  </pic:spPr>
                </pic:pic>
              </a:graphicData>
            </a:graphic>
          </wp:anchor>
        </w:drawing>
      </w:r>
      <w:r>
        <w:rPr>
          <w:rFonts w:hint="default" w:ascii="Times New Roman" w:hAnsi="Times New Roman" w:cs="Times New Roman"/>
          <w:bCs w:val="0"/>
          <w:i w:val="0"/>
          <w:iCs w:val="0"/>
          <w:color w:val="000000" w:themeColor="text1"/>
          <w:sz w:val="28"/>
          <w:szCs w:val="28"/>
          <w:lang w:val="en-US"/>
          <w14:textFill>
            <w14:solidFill>
              <w14:schemeClr w14:val="tx1"/>
            </w14:solidFill>
          </w14:textFill>
        </w:rPr>
        <w:t>- Tia Bx và tia Cy cắt nhau tại A, ta được tam giác ABC ( Hình 29)</w:t>
      </w:r>
    </w:p>
    <w:p>
      <w:pPr>
        <w:numPr>
          <w:ilvl w:val="0"/>
          <w:numId w:val="0"/>
        </w:numPr>
      </w:pPr>
    </w:p>
    <w:p>
      <w:pPr>
        <w:numPr>
          <w:ilvl w:val="0"/>
          <w:numId w:val="5"/>
        </w:numPr>
        <w:ind w:left="0" w:leftChars="0" w:firstLine="0" w:firstLineChars="0"/>
        <w:rPr>
          <w:rFonts w:hint="default" w:ascii="Times New Roman" w:hAnsi="Times New Roman" w:cs="Times New Roman"/>
          <w:b/>
          <w:bCs/>
          <w:sz w:val="28"/>
          <w:szCs w:val="28"/>
          <w:lang w:val="en-US"/>
        </w:rPr>
      </w:pPr>
      <w:r>
        <w:rPr>
          <w:rFonts w:hint="default" w:ascii="Times New Roman" w:hAnsi="Times New Roman" w:cs="Times New Roman"/>
          <w:b/>
          <w:bCs/>
          <w:sz w:val="28"/>
          <w:szCs w:val="28"/>
          <w:lang w:val="en-US"/>
        </w:rPr>
        <w:t>Trường hợp bằng nhau góc - cạnh - góc của hai tam giác</w:t>
      </w:r>
    </w:p>
    <w:p>
      <w:pPr>
        <w:numPr>
          <w:ilvl w:val="0"/>
          <w:numId w:val="0"/>
        </w:numPr>
        <w:ind w:leftChars="0"/>
        <w:rPr>
          <w:rFonts w:hint="default" w:ascii="Times New Roman" w:hAnsi="Times New Roman" w:cs="Times New Roman"/>
          <w:b/>
          <w:bCs/>
          <w:color w:val="F79646" w:themeColor="accent6"/>
          <w:sz w:val="28"/>
          <w:szCs w:val="28"/>
          <w:lang w:val="en-US"/>
          <w14:textFill>
            <w14:solidFill>
              <w14:schemeClr w14:val="accent6"/>
            </w14:solidFill>
          </w14:textFill>
        </w:rPr>
      </w:pPr>
      <w:r>
        <w:rPr>
          <w:rFonts w:hint="default" w:ascii="Times New Roman" w:hAnsi="Times New Roman" w:cs="Times New Roman"/>
          <w:b/>
          <w:bCs/>
          <w:sz w:val="28"/>
          <w:szCs w:val="28"/>
          <w:lang w:val="en-US"/>
        </w:rPr>
        <w:t xml:space="preserve">* </w:t>
      </w:r>
      <w:r>
        <w:rPr>
          <w:rFonts w:hint="default" w:ascii="Times New Roman" w:hAnsi="Times New Roman" w:cs="Times New Roman"/>
          <w:b w:val="0"/>
          <w:bCs w:val="0"/>
          <w:sz w:val="28"/>
          <w:szCs w:val="28"/>
          <w:lang w:val="en-US"/>
        </w:rPr>
        <w:t xml:space="preserve">Tính chất: </w:t>
      </w:r>
      <w:r>
        <w:rPr>
          <w:rFonts w:hint="default" w:ascii="Times New Roman" w:hAnsi="Times New Roman" w:cs="Times New Roman"/>
          <w:b/>
          <w:bCs/>
          <w:color w:val="F79646" w:themeColor="accent6"/>
          <w:sz w:val="28"/>
          <w:szCs w:val="28"/>
          <w:lang w:val="en-US"/>
          <w14:textFill>
            <w14:solidFill>
              <w14:schemeClr w14:val="accent6"/>
            </w14:solidFill>
          </w14:textFill>
        </w:rPr>
        <w:t>Nếu một cạnh và hai góc kề của tam giác này bằn</w:t>
      </w:r>
      <w:r>
        <w:rPr>
          <w:rFonts w:hint="default" w:ascii="Times New Roman" w:hAnsi="Times New Roman" w:cs="Times New Roman"/>
          <w:b w:val="0"/>
          <w:bCs w:val="0"/>
          <w:color w:val="F79646" w:themeColor="accent6"/>
          <w:sz w:val="28"/>
          <w:szCs w:val="28"/>
          <w:lang w:val="en-US"/>
          <w14:textFill>
            <w14:solidFill>
              <w14:schemeClr w14:val="accent6"/>
            </w14:solidFill>
          </w14:textFill>
        </w:rPr>
        <w:t>g</w:t>
      </w:r>
      <w:r>
        <w:rPr>
          <w:rFonts w:hint="default" w:ascii="Times New Roman" w:hAnsi="Times New Roman" w:cs="Times New Roman"/>
          <w:b/>
          <w:bCs/>
          <w:color w:val="F79646" w:themeColor="accent6"/>
          <w:sz w:val="28"/>
          <w:szCs w:val="28"/>
          <w:lang w:val="en-US"/>
          <w14:textFill>
            <w14:solidFill>
              <w14:schemeClr w14:val="accent6"/>
            </w14:solidFill>
          </w14:textFill>
        </w:rPr>
        <w:t xml:space="preserve"> một cạnh và hai góc kề của tam giác kia thì hai tam giác đó bằng nhau.</w:t>
      </w:r>
    </w:p>
    <w:p>
      <w:pPr>
        <w:numPr>
          <w:ilvl w:val="0"/>
          <w:numId w:val="0"/>
        </w:numPr>
        <w:rPr>
          <w:rFonts w:hint="default" w:hAnsi="Cambria Math" w:cs="Times New Roman"/>
          <w:b w:val="0"/>
          <w:i w:val="0"/>
          <w:sz w:val="28"/>
          <w:szCs w:val="28"/>
          <w:lang w:val="en-US"/>
        </w:rPr>
      </w:pPr>
      <w:r>
        <w:drawing>
          <wp:anchor distT="0" distB="0" distL="114300" distR="114300" simplePos="0" relativeHeight="251671552" behindDoc="0" locked="0" layoutInCell="1" allowOverlap="1">
            <wp:simplePos x="0" y="0"/>
            <wp:positionH relativeFrom="column">
              <wp:posOffset>492125</wp:posOffset>
            </wp:positionH>
            <wp:positionV relativeFrom="paragraph">
              <wp:posOffset>158115</wp:posOffset>
            </wp:positionV>
            <wp:extent cx="3790315" cy="1363345"/>
            <wp:effectExtent l="0" t="0" r="635" b="8255"/>
            <wp:wrapTopAndBottom/>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
                    <pic:cNvPicPr>
                      <a:picLocks noChangeAspect="1"/>
                    </pic:cNvPicPr>
                  </pic:nvPicPr>
                  <pic:blipFill>
                    <a:blip r:embed="rId68"/>
                    <a:srcRect l="19134" t="41251" r="8898" b="39334"/>
                    <a:stretch>
                      <a:fillRect/>
                    </a:stretch>
                  </pic:blipFill>
                  <pic:spPr>
                    <a:xfrm>
                      <a:off x="0" y="0"/>
                      <a:ext cx="3790315" cy="1363345"/>
                    </a:xfrm>
                    <a:prstGeom prst="rect">
                      <a:avLst/>
                    </a:prstGeom>
                    <a:noFill/>
                    <a:ln>
                      <a:noFill/>
                    </a:ln>
                  </pic:spPr>
                </pic:pic>
              </a:graphicData>
            </a:graphic>
          </wp:anchor>
        </w:drawing>
      </w:r>
    </w:p>
    <w:p>
      <w:pPr>
        <w:numPr>
          <w:ilvl w:val="0"/>
          <w:numId w:val="0"/>
        </w:numPr>
        <w:rPr>
          <w:rFonts w:hint="default" w:ascii="Times New Roman" w:hAnsi="Times New Roman" w:cs="Times New Roman"/>
          <w:bCs w:val="0"/>
          <w:i w:val="0"/>
          <w:sz w:val="28"/>
          <w:szCs w:val="28"/>
          <w:lang w:val="en-US"/>
        </w:rPr>
      </w:pPr>
      <m:oMath>
        <m:r>
          <m:rPr>
            <m:sty m:val="p"/>
          </m:rPr>
          <w:rPr>
            <w:rFonts w:hint="default" w:ascii="Cambria Math" w:hAnsi="Cambria Math" w:cs="Times New Roman"/>
            <w:sz w:val="28"/>
            <w:szCs w:val="28"/>
            <w:lang w:val="en-US"/>
          </w:rPr>
          <m:t>∆ ABC</m:t>
        </m:r>
      </m:oMath>
      <w:r>
        <w:rPr>
          <w:rFonts w:hint="default" w:ascii="Times New Roman" w:hAnsi="Times New Roman" w:cs="Times New Roman"/>
          <w:bCs w:val="0"/>
          <w:i w:val="0"/>
          <w:sz w:val="28"/>
          <w:szCs w:val="28"/>
          <w:lang w:val="en-US"/>
        </w:rPr>
        <w:t xml:space="preserve"> và </w:t>
      </w:r>
      <m:oMath>
        <m:r>
          <m:rPr>
            <m:sty m:val="p"/>
          </m:rPr>
          <w:rPr>
            <w:rFonts w:hint="default" w:ascii="Cambria Math" w:hAnsi="Cambria Math" w:cs="Times New Roman"/>
            <w:sz w:val="28"/>
            <w:szCs w:val="28"/>
            <w:lang w:val="en-US"/>
          </w:rPr>
          <m:t>∆</m:t>
        </m:r>
      </m:oMath>
      <w:r>
        <w:rPr>
          <w:rFonts w:hint="default" w:ascii="Times New Roman" w:hAnsi="Times New Roman" w:cs="Times New Roman"/>
          <w:bCs w:val="0"/>
          <w:i w:val="0"/>
          <w:sz w:val="28"/>
          <w:szCs w:val="28"/>
          <w:lang w:val="en-US"/>
        </w:rPr>
        <w:t xml:space="preserve"> DEF có :</w:t>
      </w:r>
    </w:p>
    <w:p>
      <w:pPr>
        <w:numPr>
          <w:ilvl w:val="0"/>
          <w:numId w:val="0"/>
        </w:numPr>
        <w:rPr>
          <w:rFonts w:hAnsi="Cambria Math" w:cs="Times New Roman"/>
          <w:bCs w:val="0"/>
          <w:i w:val="0"/>
          <w:sz w:val="28"/>
          <w:szCs w:val="28"/>
          <w:lang w:val="en-US"/>
        </w:rPr>
      </w:pPr>
      <m:oMath>
        <m:acc>
          <m:accPr>
            <m:ctrlPr>
              <w:rPr>
                <w:rFonts w:ascii="Cambria Math" w:hAnsi="Cambria Math" w:cs="Times New Roman"/>
                <w:bCs w:val="0"/>
                <w:i/>
                <w:sz w:val="28"/>
                <w:szCs w:val="28"/>
                <w:lang w:val="en-US"/>
              </w:rPr>
            </m:ctrlPr>
          </m:accPr>
          <m:e>
            <m:r>
              <m:rPr/>
              <w:rPr>
                <w:rFonts w:hint="default" w:ascii="Cambria Math" w:hAnsi="Cambria Math" w:cs="Times New Roman"/>
                <w:sz w:val="28"/>
                <w:szCs w:val="28"/>
                <w:lang w:val="en-US"/>
              </w:rPr>
              <m:t>B</m:t>
            </m:r>
            <m:ctrlPr>
              <w:rPr>
                <w:rFonts w:ascii="Cambria Math" w:hAnsi="Cambria Math" w:cs="Times New Roman"/>
                <w:bCs w:val="0"/>
                <w:i/>
                <w:sz w:val="28"/>
                <w:szCs w:val="28"/>
                <w:lang w:val="en-US"/>
              </w:rPr>
            </m:ctrlPr>
          </m:e>
        </m:acc>
      </m:oMath>
      <w:r>
        <w:rPr>
          <w:rFonts w:hint="default" w:hAnsi="Cambria Math" w:cs="Times New Roman"/>
          <w:bCs w:val="0"/>
          <w:i w:val="0"/>
          <w:sz w:val="28"/>
          <w:szCs w:val="28"/>
          <w:lang w:val="en-US"/>
        </w:rPr>
        <w:t xml:space="preserve"> = </w:t>
      </w:r>
      <m:oMath>
        <m:acc>
          <m:accPr>
            <m:ctrlPr>
              <w:rPr>
                <w:rFonts w:ascii="Cambria Math" w:hAnsi="Cambria Math" w:cs="Times New Roman"/>
                <w:bCs w:val="0"/>
                <w:i/>
                <w:sz w:val="28"/>
                <w:szCs w:val="28"/>
                <w:lang w:val="en-US"/>
              </w:rPr>
            </m:ctrlPr>
          </m:accPr>
          <m:e>
            <m:r>
              <m:rPr/>
              <w:rPr>
                <w:rFonts w:hint="default" w:ascii="Cambria Math" w:hAnsi="Cambria Math" w:cs="Times New Roman"/>
                <w:sz w:val="28"/>
                <w:szCs w:val="28"/>
                <w:lang w:val="en-US"/>
              </w:rPr>
              <m:t>E</m:t>
            </m:r>
            <m:ctrlPr>
              <w:rPr>
                <w:rFonts w:ascii="Cambria Math" w:hAnsi="Cambria Math" w:cs="Times New Roman"/>
                <w:bCs w:val="0"/>
                <w:i/>
                <w:sz w:val="28"/>
                <w:szCs w:val="28"/>
                <w:lang w:val="en-US"/>
              </w:rPr>
            </m:ctrlPr>
          </m:e>
        </m:acc>
      </m:oMath>
    </w:p>
    <w:p>
      <w:pPr>
        <w:numPr>
          <w:ilvl w:val="0"/>
          <w:numId w:val="0"/>
        </w:numPr>
        <w:rPr>
          <w:rFonts w:hint="default" w:ascii="Times New Roman" w:hAnsi="Times New Roman" w:cs="Times New Roman"/>
          <w:bCs w:val="0"/>
          <w:i w:val="0"/>
          <w:sz w:val="28"/>
          <w:szCs w:val="28"/>
          <w:lang w:val="en-US"/>
        </w:rPr>
      </w:pPr>
      <w:r>
        <w:rPr>
          <w:rFonts w:hint="default" w:ascii="Times New Roman" w:hAnsi="Times New Roman" w:cs="Times New Roman"/>
          <w:bCs w:val="0"/>
          <w:i w:val="0"/>
          <w:sz w:val="28"/>
          <w:szCs w:val="28"/>
          <w:lang w:val="en-US"/>
        </w:rPr>
        <w:t>BC = EF</w:t>
      </w:r>
    </w:p>
    <w:p>
      <w:pPr>
        <w:numPr>
          <w:ilvl w:val="0"/>
          <w:numId w:val="0"/>
        </w:numPr>
        <w:rPr>
          <w:rFonts w:hint="default" w:ascii="Times New Roman" w:hAnsi="Times New Roman" w:cs="Times New Roman"/>
          <w:bCs w:val="0"/>
          <w:i w:val="0"/>
          <w:sz w:val="28"/>
          <w:szCs w:val="28"/>
          <w:lang w:val="en-US"/>
        </w:rPr>
      </w:pPr>
      <m:oMath>
        <m:acc>
          <m:accPr>
            <m:ctrlPr>
              <w:rPr>
                <w:rFonts w:hint="default" w:ascii="Cambria Math" w:hAnsi="Cambria Math" w:cs="Times New Roman"/>
                <w:bCs w:val="0"/>
                <w:i/>
                <w:sz w:val="28"/>
                <w:szCs w:val="28"/>
                <w:lang w:val="en-US"/>
              </w:rPr>
            </m:ctrlPr>
          </m:accPr>
          <m:e>
            <m:r>
              <m:rPr/>
              <w:rPr>
                <w:rFonts w:hint="default" w:ascii="Cambria Math" w:hAnsi="Cambria Math" w:cs="Times New Roman"/>
                <w:sz w:val="28"/>
                <w:szCs w:val="28"/>
                <w:lang w:val="en-US"/>
              </w:rPr>
              <m:t>C</m:t>
            </m:r>
            <m:ctrlPr>
              <w:rPr>
                <w:rFonts w:hint="default" w:ascii="Cambria Math" w:hAnsi="Cambria Math" w:cs="Times New Roman"/>
                <w:bCs w:val="0"/>
                <w:i/>
                <w:sz w:val="28"/>
                <w:szCs w:val="28"/>
                <w:lang w:val="en-US"/>
              </w:rPr>
            </m:ctrlPr>
          </m:e>
        </m:acc>
      </m:oMath>
      <w:r>
        <w:rPr>
          <w:rFonts w:hint="default" w:ascii="Times New Roman" w:hAnsi="Times New Roman" w:cs="Times New Roman"/>
          <w:bCs w:val="0"/>
          <w:i w:val="0"/>
          <w:sz w:val="28"/>
          <w:szCs w:val="28"/>
          <w:lang w:val="en-US"/>
        </w:rPr>
        <w:t xml:space="preserve"> = </w:t>
      </w:r>
      <m:oMath>
        <m:acc>
          <m:accPr>
            <m:ctrlPr>
              <w:rPr>
                <w:rFonts w:hint="default" w:ascii="Cambria Math" w:hAnsi="Cambria Math" w:cs="Times New Roman"/>
                <w:bCs w:val="0"/>
                <w:i/>
                <w:sz w:val="28"/>
                <w:szCs w:val="28"/>
                <w:lang w:val="en-US"/>
              </w:rPr>
            </m:ctrlPr>
          </m:accPr>
          <m:e>
            <m:r>
              <m:rPr/>
              <w:rPr>
                <w:rFonts w:hint="default" w:ascii="Cambria Math" w:hAnsi="Cambria Math" w:cs="Times New Roman"/>
                <w:sz w:val="28"/>
                <w:szCs w:val="28"/>
                <w:lang w:val="en-US"/>
              </w:rPr>
              <m:t>F</m:t>
            </m:r>
            <m:ctrlPr>
              <w:rPr>
                <w:rFonts w:hint="default" w:ascii="Cambria Math" w:hAnsi="Cambria Math" w:cs="Times New Roman"/>
                <w:bCs w:val="0"/>
                <w:i/>
                <w:sz w:val="28"/>
                <w:szCs w:val="28"/>
                <w:lang w:val="en-US"/>
              </w:rPr>
            </m:ctrlPr>
          </m:e>
        </m:acc>
      </m:oMath>
    </w:p>
    <w:p>
      <w:pPr>
        <w:numPr>
          <w:ilvl w:val="0"/>
          <w:numId w:val="0"/>
        </w:numPr>
        <w:rPr>
          <w:rFonts w:hint="default" w:ascii="Times New Roman" w:hAnsi="Times New Roman" w:cs="Times New Roman"/>
          <w:bCs w:val="0"/>
          <w:i w:val="0"/>
          <w:sz w:val="28"/>
          <w:szCs w:val="28"/>
          <w:lang w:val="en-US"/>
        </w:rPr>
      </w:pPr>
      <w:r>
        <w:drawing>
          <wp:anchor distT="0" distB="0" distL="114300" distR="114300" simplePos="0" relativeHeight="251672576" behindDoc="1" locked="0" layoutInCell="1" allowOverlap="1">
            <wp:simplePos x="0" y="0"/>
            <wp:positionH relativeFrom="column">
              <wp:posOffset>254635</wp:posOffset>
            </wp:positionH>
            <wp:positionV relativeFrom="paragraph">
              <wp:posOffset>389255</wp:posOffset>
            </wp:positionV>
            <wp:extent cx="4218940" cy="3215005"/>
            <wp:effectExtent l="0" t="0" r="10160" b="4445"/>
            <wp:wrapThrough wrapText="bothSides">
              <wp:wrapPolygon>
                <wp:start x="0" y="0"/>
                <wp:lineTo x="0" y="21502"/>
                <wp:lineTo x="21457" y="21502"/>
                <wp:lineTo x="21457" y="0"/>
                <wp:lineTo x="0" y="0"/>
              </wp:wrapPolygon>
            </wp:wrapThrough>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
                    <pic:cNvPicPr>
                      <a:picLocks noChangeAspect="1"/>
                    </pic:cNvPicPr>
                  </pic:nvPicPr>
                  <pic:blipFill>
                    <a:blip r:embed="rId69"/>
                    <a:srcRect l="12358" t="25771" r="17483" b="9386"/>
                    <a:stretch>
                      <a:fillRect/>
                    </a:stretch>
                  </pic:blipFill>
                  <pic:spPr>
                    <a:xfrm>
                      <a:off x="0" y="0"/>
                      <a:ext cx="4218940" cy="3215005"/>
                    </a:xfrm>
                    <a:prstGeom prst="rect">
                      <a:avLst/>
                    </a:prstGeom>
                    <a:noFill/>
                    <a:ln>
                      <a:noFill/>
                    </a:ln>
                  </pic:spPr>
                </pic:pic>
              </a:graphicData>
            </a:graphic>
          </wp:anchor>
        </w:drawing>
      </w:r>
      <w:r>
        <w:rPr>
          <w:rFonts w:hint="default" w:ascii="Times New Roman" w:hAnsi="Times New Roman" w:cs="Times New Roman"/>
          <w:bCs w:val="0"/>
          <w:i w:val="0"/>
          <w:sz w:val="28"/>
          <w:szCs w:val="28"/>
          <w:lang w:val="en-US"/>
        </w:rPr>
        <w:t xml:space="preserve">Vậy </w:t>
      </w:r>
      <m:oMath>
        <m:r>
          <m:rPr>
            <m:sty m:val="p"/>
          </m:rPr>
          <w:rPr>
            <w:rFonts w:hint="default" w:ascii="Cambria Math" w:hAnsi="Cambria Math" w:cs="Times New Roman"/>
            <w:sz w:val="28"/>
            <w:szCs w:val="28"/>
            <w:lang w:val="en-US"/>
          </w:rPr>
          <m:t>∆ ABC</m:t>
        </m:r>
      </m:oMath>
      <w:r>
        <w:rPr>
          <w:rFonts w:hint="default" w:ascii="Times New Roman" w:hAnsi="Times New Roman" w:cs="Times New Roman"/>
          <w:bCs w:val="0"/>
          <w:i w:val="0"/>
          <w:sz w:val="28"/>
          <w:szCs w:val="28"/>
          <w:lang w:val="en-US"/>
        </w:rPr>
        <w:t xml:space="preserve"> = </w:t>
      </w:r>
      <m:oMath>
        <m:r>
          <m:rPr>
            <m:sty m:val="p"/>
          </m:rPr>
          <w:rPr>
            <w:rFonts w:hint="default" w:ascii="Cambria Math" w:hAnsi="Cambria Math" w:cs="Times New Roman"/>
            <w:sz w:val="28"/>
            <w:szCs w:val="28"/>
            <w:lang w:val="en-US"/>
          </w:rPr>
          <m:t>∆</m:t>
        </m:r>
      </m:oMath>
      <w:r>
        <w:rPr>
          <w:rFonts w:hint="default" w:ascii="Times New Roman" w:hAnsi="Times New Roman" w:cs="Times New Roman"/>
          <w:bCs w:val="0"/>
          <w:i w:val="0"/>
          <w:sz w:val="28"/>
          <w:szCs w:val="28"/>
          <w:lang w:val="en-US"/>
        </w:rPr>
        <w:t xml:space="preserve"> DEF ( g.c.g)</w:t>
      </w:r>
    </w:p>
    <w:p>
      <w:pPr>
        <w:numPr>
          <w:ilvl w:val="0"/>
          <w:numId w:val="0"/>
        </w:numPr>
        <w:rPr>
          <w:rFonts w:hint="default" w:ascii="Times New Roman" w:hAnsi="Times New Roman" w:cs="Times New Roman"/>
          <w:bCs w:val="0"/>
          <w:i w:val="0"/>
          <w:sz w:val="28"/>
          <w:szCs w:val="28"/>
          <w:lang w:val="en-US"/>
        </w:rPr>
      </w:pPr>
    </w:p>
    <w:p>
      <w:pPr>
        <w:numPr>
          <w:ilvl w:val="0"/>
          <w:numId w:val="0"/>
        </w:numPr>
        <w:rPr>
          <w:rFonts w:hint="default" w:ascii="Times New Roman" w:hAnsi="Times New Roman" w:cs="Times New Roman"/>
          <w:bCs w:val="0"/>
          <w:i w:val="0"/>
          <w:sz w:val="28"/>
          <w:szCs w:val="28"/>
          <w:lang w:val="en-US"/>
        </w:rPr>
      </w:pPr>
    </w:p>
    <w:p>
      <w:pPr>
        <w:numPr>
          <w:ilvl w:val="0"/>
          <w:numId w:val="0"/>
        </w:numPr>
        <w:rPr>
          <w:rFonts w:hint="default" w:ascii="Times New Roman" w:hAnsi="Times New Roman" w:cs="Times New Roman"/>
          <w:bCs w:val="0"/>
          <w:i w:val="0"/>
          <w:sz w:val="28"/>
          <w:szCs w:val="28"/>
          <w:lang w:val="en-US"/>
        </w:rPr>
      </w:pPr>
    </w:p>
    <w:p>
      <w:pPr>
        <w:numPr>
          <w:ilvl w:val="0"/>
          <w:numId w:val="0"/>
        </w:numPr>
        <w:rPr>
          <w:rFonts w:hint="default" w:ascii="Times New Roman" w:hAnsi="Times New Roman" w:cs="Times New Roman"/>
          <w:bCs w:val="0"/>
          <w:i w:val="0"/>
          <w:sz w:val="28"/>
          <w:szCs w:val="28"/>
          <w:lang w:val="en-US"/>
        </w:rPr>
      </w:pPr>
    </w:p>
    <w:p>
      <w:pPr>
        <w:numPr>
          <w:ilvl w:val="0"/>
          <w:numId w:val="0"/>
        </w:numPr>
        <w:ind w:leftChars="0"/>
        <w:rPr>
          <w:rFonts w:hint="default" w:ascii="Times New Roman" w:hAnsi="Times New Roman" w:cs="Times New Roman"/>
          <w:b/>
          <w:bCs/>
          <w:sz w:val="28"/>
          <w:szCs w:val="28"/>
          <w:lang w:val="en-US"/>
        </w:rPr>
      </w:pPr>
    </w:p>
    <w:p>
      <w:pPr>
        <w:numPr>
          <w:ilvl w:val="0"/>
          <w:numId w:val="0"/>
        </w:numPr>
        <w:ind w:leftChars="0"/>
        <w:rPr>
          <w:rFonts w:hint="default" w:ascii="Times New Roman" w:hAnsi="Times New Roman" w:cs="Times New Roman"/>
          <w:b/>
          <w:bCs/>
          <w:sz w:val="28"/>
          <w:szCs w:val="28"/>
          <w:lang w:val="en-US"/>
        </w:rPr>
      </w:pPr>
    </w:p>
    <w:p>
      <w:pPr>
        <w:numPr>
          <w:ilvl w:val="0"/>
          <w:numId w:val="0"/>
        </w:numPr>
        <w:ind w:leftChars="0"/>
        <w:rPr>
          <w:rFonts w:hint="default" w:ascii="Times New Roman" w:hAnsi="Times New Roman" w:cs="Times New Roman"/>
          <w:b/>
          <w:bCs/>
          <w:sz w:val="28"/>
          <w:szCs w:val="28"/>
          <w:lang w:val="en-US"/>
        </w:rPr>
      </w:pPr>
    </w:p>
    <w:p>
      <w:pPr>
        <w:numPr>
          <w:ilvl w:val="0"/>
          <w:numId w:val="0"/>
        </w:numPr>
        <w:ind w:leftChars="0"/>
        <w:rPr>
          <w:rFonts w:hint="default" w:ascii="Times New Roman" w:hAnsi="Times New Roman" w:cs="Times New Roman"/>
          <w:b/>
          <w:bCs/>
          <w:sz w:val="28"/>
          <w:szCs w:val="28"/>
          <w:lang w:val="en-US"/>
        </w:rPr>
      </w:pPr>
    </w:p>
    <w:p>
      <w:pPr>
        <w:numPr>
          <w:ilvl w:val="0"/>
          <w:numId w:val="0"/>
        </w:numPr>
        <w:ind w:leftChars="0"/>
        <w:rPr>
          <w:rFonts w:hint="default" w:ascii="Times New Roman" w:hAnsi="Times New Roman" w:cs="Times New Roman"/>
          <w:b/>
          <w:bCs/>
          <w:sz w:val="28"/>
          <w:szCs w:val="28"/>
          <w:lang w:val="en-US"/>
        </w:rPr>
      </w:pPr>
    </w:p>
    <w:p>
      <w:pPr>
        <w:numPr>
          <w:ilvl w:val="0"/>
          <w:numId w:val="0"/>
        </w:numPr>
        <w:ind w:leftChars="0"/>
        <w:rPr>
          <w:rFonts w:hint="default" w:ascii="Times New Roman" w:hAnsi="Times New Roman" w:cs="Times New Roman"/>
          <w:b/>
          <w:bCs/>
          <w:sz w:val="28"/>
          <w:szCs w:val="28"/>
          <w:lang w:val="en-US"/>
        </w:rPr>
      </w:pPr>
    </w:p>
    <w:p>
      <w:pPr>
        <w:numPr>
          <w:ilvl w:val="0"/>
          <w:numId w:val="0"/>
        </w:numPr>
        <w:ind w:leftChars="0"/>
        <w:rPr>
          <w:rFonts w:hint="default" w:ascii="Times New Roman" w:hAnsi="Times New Roman" w:cs="Times New Roman"/>
          <w:b/>
          <w:bCs/>
          <w:sz w:val="28"/>
          <w:szCs w:val="28"/>
          <w:lang w:val="en-US"/>
        </w:rPr>
      </w:pPr>
    </w:p>
    <w:p>
      <w:pPr>
        <w:numPr>
          <w:ilvl w:val="0"/>
          <w:numId w:val="0"/>
        </w:numPr>
        <w:ind w:leftChars="0"/>
        <w:rPr>
          <w:rFonts w:hint="default" w:ascii="Times New Roman" w:hAnsi="Times New Roman" w:cs="Times New Roman"/>
          <w:b/>
          <w:bCs/>
          <w:sz w:val="28"/>
          <w:szCs w:val="28"/>
          <w:lang w:val="en-US"/>
        </w:rPr>
      </w:pPr>
    </w:p>
    <w:p>
      <w:pPr>
        <w:numPr>
          <w:ilvl w:val="0"/>
          <w:numId w:val="0"/>
        </w:numPr>
        <w:ind w:leftChars="0"/>
        <w:rPr>
          <w:rFonts w:hint="default" w:ascii="Times New Roman" w:hAnsi="Times New Roman" w:cs="Times New Roman"/>
          <w:b/>
          <w:bCs/>
          <w:sz w:val="28"/>
          <w:szCs w:val="28"/>
          <w:lang w:val="en-US"/>
        </w:rPr>
      </w:pPr>
    </w:p>
    <w:p>
      <w:pPr>
        <w:numPr>
          <w:ilvl w:val="0"/>
          <w:numId w:val="0"/>
        </w:numPr>
        <w:ind w:leftChars="0"/>
        <w:rPr>
          <w:rFonts w:hint="default" w:ascii="Times New Roman" w:hAnsi="Times New Roman" w:cs="Times New Roman"/>
          <w:b/>
          <w:bCs/>
          <w:sz w:val="28"/>
          <w:szCs w:val="28"/>
          <w:lang w:val="en-US"/>
        </w:rPr>
      </w:pPr>
    </w:p>
    <w:p>
      <w:pPr>
        <w:numPr>
          <w:ilvl w:val="0"/>
          <w:numId w:val="0"/>
        </w:numPr>
        <w:ind w:leftChars="0"/>
        <w:rPr>
          <w:rFonts w:hint="default" w:ascii="Times New Roman" w:hAnsi="Times New Roman" w:cs="Times New Roman"/>
          <w:b/>
          <w:bCs/>
          <w:sz w:val="28"/>
          <w:szCs w:val="28"/>
          <w:lang w:val="en-US"/>
        </w:rPr>
      </w:pPr>
    </w:p>
    <w:p>
      <w:pPr>
        <w:numPr>
          <w:ilvl w:val="0"/>
          <w:numId w:val="0"/>
        </w:numPr>
        <w:ind w:leftChars="0"/>
        <w:rPr>
          <w:rFonts w:hint="default" w:ascii="Times New Roman" w:hAnsi="Times New Roman" w:cs="Times New Roman"/>
          <w:b/>
          <w:bCs/>
          <w:sz w:val="28"/>
          <w:szCs w:val="28"/>
          <w:lang w:val="en-US"/>
        </w:rPr>
      </w:pPr>
    </w:p>
    <w:p>
      <w:pPr>
        <w:numPr>
          <w:ilvl w:val="0"/>
          <w:numId w:val="0"/>
        </w:numPr>
        <w:ind w:leftChars="0"/>
        <w:rPr>
          <w:rFonts w:hint="default" w:ascii="Times New Roman" w:hAnsi="Times New Roman" w:cs="Times New Roman"/>
          <w:b/>
          <w:bCs/>
          <w:sz w:val="28"/>
          <w:szCs w:val="28"/>
          <w:lang w:val="en-US"/>
        </w:rPr>
      </w:pPr>
    </w:p>
    <w:p>
      <w:pPr>
        <w:numPr>
          <w:ilvl w:val="0"/>
          <w:numId w:val="0"/>
        </w:numPr>
        <w:ind w:leftChars="0"/>
        <w:rPr>
          <w:rFonts w:hint="default" w:ascii="Times New Roman" w:hAnsi="Times New Roman" w:cs="Times New Roman"/>
          <w:b w:val="0"/>
          <w:bCs w:val="0"/>
          <w:sz w:val="28"/>
          <w:szCs w:val="28"/>
          <w:lang w:val="en-US"/>
        </w:rPr>
      </w:pPr>
      <w:r>
        <w:rPr>
          <w:rFonts w:hint="default" w:ascii="Times New Roman" w:hAnsi="Times New Roman" w:cs="Times New Roman"/>
          <w:b/>
          <w:bCs/>
          <w:sz w:val="28"/>
          <w:szCs w:val="28"/>
          <w:lang w:val="en-US"/>
        </w:rPr>
        <w:t>Bài tập :</w:t>
      </w:r>
      <w:r>
        <w:rPr>
          <w:rFonts w:hint="default" w:ascii="Times New Roman" w:hAnsi="Times New Roman" w:cs="Times New Roman"/>
          <w:b w:val="0"/>
          <w:bCs w:val="0"/>
          <w:sz w:val="28"/>
          <w:szCs w:val="28"/>
          <w:lang w:val="en-US"/>
        </w:rPr>
        <w:t xml:space="preserve"> Tìm các cặp tam giác bằng nhau có trong hình vẽ trên</w:t>
      </w:r>
    </w:p>
    <w:p>
      <w:pPr>
        <w:numPr>
          <w:ilvl w:val="0"/>
          <w:numId w:val="0"/>
        </w:numPr>
        <w:ind w:leftChars="0"/>
        <w:rPr>
          <w:rFonts w:hint="default" w:ascii="Times New Roman" w:hAnsi="Times New Roman" w:cs="Times New Roman"/>
          <w:b/>
          <w:bCs/>
          <w:sz w:val="28"/>
          <w:szCs w:val="28"/>
          <w:lang w:val="en-US"/>
        </w:rPr>
      </w:pPr>
    </w:p>
    <w:p>
      <w:pPr>
        <w:numPr>
          <w:ilvl w:val="0"/>
          <w:numId w:val="0"/>
        </w:numPr>
        <w:ind w:leftChars="0"/>
        <w:rPr>
          <w:rFonts w:hint="default" w:ascii="Times New Roman" w:hAnsi="Times New Roman" w:cs="Times New Roman"/>
          <w:b/>
          <w:bCs/>
          <w:sz w:val="28"/>
          <w:szCs w:val="28"/>
          <w:lang w:val="en-US"/>
        </w:rPr>
      </w:pPr>
      <w:r>
        <w:rPr>
          <w:rFonts w:hint="default" w:ascii="Times New Roman" w:hAnsi="Times New Roman" w:cs="Times New Roman"/>
          <w:b/>
          <w:bCs/>
          <w:sz w:val="28"/>
          <w:szCs w:val="28"/>
          <w:lang w:val="en-US"/>
        </w:rPr>
        <w:t>4.Hệ quả</w:t>
      </w:r>
    </w:p>
    <w:p>
      <w:pPr>
        <w:numPr>
          <w:ilvl w:val="0"/>
          <w:numId w:val="0"/>
        </w:numPr>
        <w:ind w:leftChars="0"/>
        <w:rPr>
          <w:rFonts w:hint="default" w:ascii="Times New Roman" w:hAnsi="Times New Roman" w:cs="Times New Roman"/>
          <w:b w:val="0"/>
          <w:bCs w:val="0"/>
          <w:sz w:val="28"/>
          <w:szCs w:val="28"/>
          <w:lang w:val="en-US"/>
        </w:rPr>
      </w:pPr>
      <w:r>
        <w:rPr>
          <w:rFonts w:hint="default" w:ascii="Times New Roman" w:hAnsi="Times New Roman" w:cs="Times New Roman"/>
          <w:b/>
          <w:bCs/>
          <w:sz w:val="28"/>
          <w:szCs w:val="28"/>
          <w:lang w:val="en-US"/>
        </w:rPr>
        <w:t xml:space="preserve">a, Hệ quả 1: </w:t>
      </w:r>
      <w:r>
        <w:rPr>
          <w:rFonts w:hint="default" w:ascii="Times New Roman" w:hAnsi="Times New Roman" w:cs="Times New Roman"/>
          <w:b w:val="0"/>
          <w:bCs w:val="0"/>
          <w:sz w:val="28"/>
          <w:szCs w:val="28"/>
          <w:lang w:val="en-US"/>
        </w:rPr>
        <w:t>Nếu một cạnh góc vuông và một góc nhọn kề cạnh ấy của tam giác vuông này bằng một cạnh góc vuông và góc nhọn kề cạnh ấy của tam giác vuông kia thì hai tam giác vuông đó bằng nhau.</w:t>
      </w:r>
    </w:p>
    <w:p>
      <w:pPr>
        <w:numPr>
          <w:ilvl w:val="0"/>
          <w:numId w:val="0"/>
        </w:numPr>
        <w:ind w:leftChars="0"/>
        <w:rPr>
          <w:rFonts w:hint="default" w:ascii="Times New Roman" w:hAnsi="Times New Roman" w:cs="Times New Roman"/>
          <w:b w:val="0"/>
          <w:bCs w:val="0"/>
          <w:sz w:val="28"/>
          <w:szCs w:val="28"/>
          <w:lang w:val="en-US"/>
        </w:rPr>
      </w:pPr>
      <w:r>
        <w:drawing>
          <wp:anchor distT="0" distB="0" distL="114300" distR="114300" simplePos="0" relativeHeight="251673600" behindDoc="0" locked="0" layoutInCell="1" allowOverlap="1">
            <wp:simplePos x="0" y="0"/>
            <wp:positionH relativeFrom="column">
              <wp:posOffset>690880</wp:posOffset>
            </wp:positionH>
            <wp:positionV relativeFrom="paragraph">
              <wp:posOffset>116840</wp:posOffset>
            </wp:positionV>
            <wp:extent cx="3377565" cy="2466340"/>
            <wp:effectExtent l="0" t="0" r="13335" b="10160"/>
            <wp:wrapTopAndBottom/>
            <wp:docPr id="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
                    <pic:cNvPicPr>
                      <a:picLocks noChangeAspect="1"/>
                    </pic:cNvPicPr>
                  </pic:nvPicPr>
                  <pic:blipFill>
                    <a:blip r:embed="rId70"/>
                    <a:srcRect l="31047" t="33457" r="4823" b="31422"/>
                    <a:stretch>
                      <a:fillRect/>
                    </a:stretch>
                  </pic:blipFill>
                  <pic:spPr>
                    <a:xfrm>
                      <a:off x="0" y="0"/>
                      <a:ext cx="3377565" cy="2466340"/>
                    </a:xfrm>
                    <a:prstGeom prst="rect">
                      <a:avLst/>
                    </a:prstGeom>
                    <a:noFill/>
                    <a:ln>
                      <a:noFill/>
                    </a:ln>
                  </pic:spPr>
                </pic:pic>
              </a:graphicData>
            </a:graphic>
          </wp:anchor>
        </w:drawing>
      </w:r>
      <w:r>
        <w:rPr>
          <w:rFonts w:hint="default" w:ascii="Times New Roman" w:hAnsi="Times New Roman" w:cs="Times New Roman"/>
          <w:b w:val="0"/>
          <w:bCs w:val="0"/>
          <w:sz w:val="28"/>
          <w:szCs w:val="28"/>
          <w:lang w:val="en-US"/>
        </w:rPr>
        <w:t xml:space="preserve"> </w:t>
      </w:r>
    </w:p>
    <w:p>
      <w:pPr>
        <w:numPr>
          <w:ilvl w:val="0"/>
          <w:numId w:val="0"/>
        </w:numPr>
        <w:ind w:leftChars="0"/>
        <w:rPr>
          <w:rFonts w:hint="default" w:ascii="Times New Roman" w:hAnsi="Times New Roman" w:cs="Times New Roman"/>
          <w:bCs w:val="0"/>
          <w:i w:val="0"/>
          <w:sz w:val="28"/>
          <w:szCs w:val="28"/>
          <w:lang w:val="en-US"/>
        </w:rPr>
      </w:pPr>
      <w:r>
        <w:rPr>
          <w:rFonts w:hint="default" w:ascii="Times New Roman" w:hAnsi="Times New Roman" w:cs="Times New Roman"/>
          <w:b w:val="0"/>
          <w:bCs w:val="0"/>
          <w:sz w:val="28"/>
          <w:szCs w:val="28"/>
          <w:lang w:val="en-US"/>
        </w:rPr>
        <w:t xml:space="preserve">Xét </w:t>
      </w:r>
      <m:oMath>
        <m:r>
          <m:rPr>
            <m:sty m:val="p"/>
          </m:rPr>
          <w:rPr>
            <w:rFonts w:hint="default" w:ascii="Cambria Math" w:hAnsi="Cambria Math" w:cs="Times New Roman"/>
            <w:sz w:val="28"/>
            <w:szCs w:val="28"/>
            <w:lang w:val="en-US"/>
          </w:rPr>
          <m:t>∆ ABC</m:t>
        </m:r>
      </m:oMath>
      <w:r>
        <w:rPr>
          <w:rFonts w:hint="default" w:ascii="Times New Roman" w:hAnsi="Times New Roman" w:cs="Times New Roman"/>
          <w:b w:val="0"/>
          <w:i w:val="0"/>
          <w:sz w:val="28"/>
          <w:szCs w:val="28"/>
          <w:lang w:val="en-US"/>
        </w:rPr>
        <w:t xml:space="preserve"> vuông tại A</w:t>
      </w:r>
      <w:r>
        <w:rPr>
          <w:rFonts w:hint="default" w:ascii="Times New Roman" w:hAnsi="Times New Roman" w:cs="Times New Roman"/>
          <w:bCs w:val="0"/>
          <w:i w:val="0"/>
          <w:sz w:val="28"/>
          <w:szCs w:val="28"/>
          <w:lang w:val="en-US"/>
        </w:rPr>
        <w:t xml:space="preserve"> và </w:t>
      </w:r>
      <m:oMath>
        <m:r>
          <m:rPr>
            <m:sty m:val="p"/>
          </m:rPr>
          <w:rPr>
            <w:rFonts w:hint="default" w:ascii="Cambria Math" w:hAnsi="Cambria Math" w:cs="Times New Roman"/>
            <w:sz w:val="28"/>
            <w:szCs w:val="28"/>
            <w:lang w:val="en-US"/>
          </w:rPr>
          <m:t>∆</m:t>
        </m:r>
      </m:oMath>
      <w:r>
        <w:rPr>
          <w:rFonts w:hint="default" w:ascii="Times New Roman" w:hAnsi="Times New Roman" w:cs="Times New Roman"/>
          <w:bCs w:val="0"/>
          <w:i w:val="0"/>
          <w:sz w:val="28"/>
          <w:szCs w:val="28"/>
          <w:lang w:val="en-US"/>
        </w:rPr>
        <w:t xml:space="preserve"> DEF vuông tại D có :</w:t>
      </w:r>
    </w:p>
    <w:p>
      <w:pPr>
        <w:numPr>
          <w:ilvl w:val="0"/>
          <w:numId w:val="0"/>
        </w:numPr>
        <w:ind w:leftChars="0"/>
        <w:rPr>
          <w:rFonts w:hint="default" w:ascii="Times New Roman" w:hAnsi="Times New Roman" w:cs="Times New Roman"/>
          <w:bCs w:val="0"/>
          <w:i w:val="0"/>
          <w:sz w:val="28"/>
          <w:szCs w:val="28"/>
          <w:lang w:val="en-US"/>
        </w:rPr>
      </w:pPr>
      <w:r>
        <w:rPr>
          <w:rFonts w:hint="default" w:ascii="Times New Roman" w:hAnsi="Times New Roman" w:cs="Times New Roman"/>
          <w:bCs w:val="0"/>
          <w:i w:val="0"/>
          <w:sz w:val="28"/>
          <w:szCs w:val="28"/>
          <w:lang w:val="en-US"/>
        </w:rPr>
        <w:t xml:space="preserve"> </w:t>
      </w:r>
      <m:oMath>
        <m:acc>
          <m:accPr>
            <m:ctrlPr>
              <w:rPr>
                <w:rFonts w:hint="default" w:ascii="Cambria Math" w:hAnsi="Cambria Math" w:cs="Times New Roman"/>
                <w:bCs w:val="0"/>
                <w:i/>
                <w:sz w:val="28"/>
                <w:szCs w:val="28"/>
                <w:lang w:val="en-US"/>
              </w:rPr>
            </m:ctrlPr>
          </m:accPr>
          <m:e>
            <m:r>
              <m:rPr/>
              <w:rPr>
                <w:rFonts w:hint="default" w:ascii="Cambria Math" w:hAnsi="Cambria Math" w:cs="Times New Roman"/>
                <w:sz w:val="28"/>
                <w:szCs w:val="28"/>
                <w:lang w:val="en-US"/>
              </w:rPr>
              <m:t>A</m:t>
            </m:r>
            <m:ctrlPr>
              <w:rPr>
                <w:rFonts w:hint="default" w:ascii="Cambria Math" w:hAnsi="Cambria Math" w:cs="Times New Roman"/>
                <w:bCs w:val="0"/>
                <w:i/>
                <w:sz w:val="28"/>
                <w:szCs w:val="28"/>
                <w:lang w:val="en-US"/>
              </w:rPr>
            </m:ctrlPr>
          </m:e>
        </m:acc>
      </m:oMath>
      <w:r>
        <w:rPr>
          <w:rFonts w:hint="default" w:ascii="Times New Roman" w:hAnsi="Times New Roman" w:cs="Times New Roman"/>
          <w:bCs w:val="0"/>
          <w:i w:val="0"/>
          <w:sz w:val="28"/>
          <w:szCs w:val="28"/>
          <w:lang w:val="en-US"/>
        </w:rPr>
        <w:t xml:space="preserve"> = </w:t>
      </w:r>
      <m:oMath>
        <m:acc>
          <m:accPr>
            <m:ctrlPr>
              <w:rPr>
                <w:rFonts w:hint="default" w:ascii="Cambria Math" w:hAnsi="Cambria Math" w:cs="Times New Roman"/>
                <w:bCs w:val="0"/>
                <w:i/>
                <w:sz w:val="28"/>
                <w:szCs w:val="28"/>
                <w:lang w:val="en-US"/>
              </w:rPr>
            </m:ctrlPr>
          </m:accPr>
          <m:e>
            <m:r>
              <m:rPr/>
              <w:rPr>
                <w:rFonts w:hint="default" w:ascii="Cambria Math" w:hAnsi="Cambria Math" w:cs="Times New Roman"/>
                <w:sz w:val="28"/>
                <w:szCs w:val="28"/>
                <w:lang w:val="en-US"/>
              </w:rPr>
              <m:t>D</m:t>
            </m:r>
            <m:ctrlPr>
              <w:rPr>
                <w:rFonts w:hint="default" w:ascii="Cambria Math" w:hAnsi="Cambria Math" w:cs="Times New Roman"/>
                <w:bCs w:val="0"/>
                <w:i/>
                <w:sz w:val="28"/>
                <w:szCs w:val="28"/>
                <w:lang w:val="en-US"/>
              </w:rPr>
            </m:ctrlPr>
          </m:e>
        </m:acc>
      </m:oMath>
      <w:r>
        <w:rPr>
          <w:rFonts w:hint="default" w:ascii="Times New Roman" w:hAnsi="Times New Roman" w:cs="Times New Roman"/>
          <w:bCs w:val="0"/>
          <w:i w:val="0"/>
          <w:sz w:val="28"/>
          <w:szCs w:val="28"/>
          <w:lang w:val="en-US"/>
        </w:rPr>
        <w:t xml:space="preserve"> = </w:t>
      </w:r>
      <m:oMath>
        <m:sSup>
          <m:sSupPr>
            <m:ctrlPr>
              <w:rPr>
                <w:rFonts w:hint="default" w:ascii="Cambria Math" w:hAnsi="Cambria Math" w:cs="Times New Roman"/>
                <w:bCs w:val="0"/>
                <w:i/>
                <w:sz w:val="28"/>
                <w:szCs w:val="28"/>
                <w:lang w:val="en-US"/>
              </w:rPr>
            </m:ctrlPr>
          </m:sSupPr>
          <m:e>
            <m:r>
              <m:rPr/>
              <w:rPr>
                <w:rFonts w:hint="default" w:ascii="Cambria Math" w:hAnsi="Cambria Math" w:cs="Times New Roman"/>
                <w:sz w:val="28"/>
                <w:szCs w:val="28"/>
                <w:lang w:val="en-US"/>
              </w:rPr>
              <m:t>90</m:t>
            </m:r>
            <m:ctrlPr>
              <w:rPr>
                <w:rFonts w:hint="default" w:ascii="Cambria Math" w:hAnsi="Cambria Math" w:cs="Times New Roman"/>
                <w:bCs w:val="0"/>
                <w:i/>
                <w:sz w:val="28"/>
                <w:szCs w:val="28"/>
                <w:lang w:val="en-US"/>
              </w:rPr>
            </m:ctrlPr>
          </m:e>
          <m:sup>
            <m:r>
              <m:rPr/>
              <w:rPr>
                <w:rFonts w:hint="default" w:ascii="Cambria Math" w:hAnsi="Cambria Math" w:cs="Times New Roman"/>
                <w:sz w:val="28"/>
                <w:szCs w:val="28"/>
                <w:lang w:val="en-US"/>
              </w:rPr>
              <m:t>0</m:t>
            </m:r>
            <m:ctrlPr>
              <w:rPr>
                <w:rFonts w:hint="default" w:ascii="Cambria Math" w:hAnsi="Cambria Math" w:cs="Times New Roman"/>
                <w:bCs w:val="0"/>
                <w:i/>
                <w:sz w:val="28"/>
                <w:szCs w:val="28"/>
                <w:lang w:val="en-US"/>
              </w:rPr>
            </m:ctrlPr>
          </m:sup>
        </m:sSup>
      </m:oMath>
    </w:p>
    <w:p>
      <w:pPr>
        <w:numPr>
          <w:ilvl w:val="0"/>
          <w:numId w:val="0"/>
        </w:numPr>
        <w:ind w:leftChars="0"/>
        <w:rPr>
          <w:rFonts w:hint="default" w:ascii="Times New Roman" w:hAnsi="Times New Roman" w:cs="Times New Roman"/>
          <w:b w:val="0"/>
          <w:bCs w:val="0"/>
          <w:sz w:val="28"/>
          <w:szCs w:val="28"/>
          <w:lang w:val="en-US"/>
        </w:rPr>
      </w:pPr>
      <w:r>
        <w:rPr>
          <w:rFonts w:hint="default" w:ascii="Times New Roman" w:hAnsi="Times New Roman" w:cs="Times New Roman"/>
          <w:b w:val="0"/>
          <w:bCs w:val="0"/>
          <w:sz w:val="28"/>
          <w:szCs w:val="28"/>
          <w:lang w:val="en-US"/>
        </w:rPr>
        <w:t xml:space="preserve"> AB = DE</w:t>
      </w:r>
    </w:p>
    <w:p>
      <w:pPr>
        <w:numPr>
          <w:ilvl w:val="0"/>
          <w:numId w:val="0"/>
        </w:numPr>
        <w:ind w:leftChars="0"/>
        <w:rPr>
          <w:rFonts w:hint="default" w:ascii="Times New Roman" w:hAnsi="Times New Roman" w:cs="Times New Roman"/>
          <w:bCs w:val="0"/>
          <w:i w:val="0"/>
          <w:sz w:val="28"/>
          <w:szCs w:val="28"/>
          <w:lang w:val="en-US"/>
        </w:rPr>
      </w:pPr>
      <w:r>
        <w:rPr>
          <w:rFonts w:hint="default" w:ascii="Times New Roman" w:hAnsi="Times New Roman" w:cs="Times New Roman"/>
          <w:b w:val="0"/>
          <w:bCs w:val="0"/>
          <w:sz w:val="28"/>
          <w:szCs w:val="28"/>
          <w:lang w:val="en-US"/>
        </w:rPr>
        <w:t xml:space="preserve"> </w:t>
      </w:r>
      <m:oMath>
        <m:acc>
          <m:accPr>
            <m:ctrlPr>
              <w:rPr>
                <w:rFonts w:hint="default" w:ascii="Cambria Math" w:hAnsi="Cambria Math" w:cs="Times New Roman"/>
                <w:bCs w:val="0"/>
                <w:i/>
                <w:sz w:val="28"/>
                <w:szCs w:val="28"/>
                <w:lang w:val="en-US"/>
              </w:rPr>
            </m:ctrlPr>
          </m:accPr>
          <m:e>
            <m:r>
              <m:rPr/>
              <w:rPr>
                <w:rFonts w:hint="default" w:ascii="Cambria Math" w:hAnsi="Cambria Math" w:cs="Times New Roman"/>
                <w:sz w:val="28"/>
                <w:szCs w:val="28"/>
                <w:lang w:val="en-US"/>
              </w:rPr>
              <m:t>B</m:t>
            </m:r>
            <m:ctrlPr>
              <w:rPr>
                <w:rFonts w:hint="default" w:ascii="Cambria Math" w:hAnsi="Cambria Math" w:cs="Times New Roman"/>
                <w:bCs w:val="0"/>
                <w:i/>
                <w:sz w:val="28"/>
                <w:szCs w:val="28"/>
                <w:lang w:val="en-US"/>
              </w:rPr>
            </m:ctrlPr>
          </m:e>
        </m:acc>
      </m:oMath>
      <w:r>
        <w:rPr>
          <w:rFonts w:hint="default" w:ascii="Times New Roman" w:hAnsi="Times New Roman" w:cs="Times New Roman"/>
          <w:bCs w:val="0"/>
          <w:i w:val="0"/>
          <w:sz w:val="28"/>
          <w:szCs w:val="28"/>
          <w:lang w:val="en-US"/>
        </w:rPr>
        <w:t xml:space="preserve"> = </w:t>
      </w:r>
      <m:oMath>
        <m:acc>
          <m:accPr>
            <m:ctrlPr>
              <w:rPr>
                <w:rFonts w:hint="default" w:ascii="Cambria Math" w:hAnsi="Cambria Math" w:cs="Times New Roman"/>
                <w:bCs w:val="0"/>
                <w:i/>
                <w:sz w:val="28"/>
                <w:szCs w:val="28"/>
                <w:lang w:val="en-US"/>
              </w:rPr>
            </m:ctrlPr>
          </m:accPr>
          <m:e>
            <m:r>
              <m:rPr/>
              <w:rPr>
                <w:rFonts w:hint="default" w:ascii="Cambria Math" w:hAnsi="Cambria Math" w:cs="Times New Roman"/>
                <w:sz w:val="28"/>
                <w:szCs w:val="28"/>
                <w:lang w:val="en-US"/>
              </w:rPr>
              <m:t>E</m:t>
            </m:r>
            <m:ctrlPr>
              <w:rPr>
                <w:rFonts w:hint="default" w:ascii="Cambria Math" w:hAnsi="Cambria Math" w:cs="Times New Roman"/>
                <w:bCs w:val="0"/>
                <w:i/>
                <w:sz w:val="28"/>
                <w:szCs w:val="28"/>
                <w:lang w:val="en-US"/>
              </w:rPr>
            </m:ctrlPr>
          </m:e>
        </m:acc>
      </m:oMath>
    </w:p>
    <w:p>
      <w:pPr>
        <w:numPr>
          <w:ilvl w:val="0"/>
          <w:numId w:val="0"/>
        </w:numPr>
        <w:rPr>
          <w:rFonts w:hint="default" w:ascii="Times New Roman" w:hAnsi="Times New Roman" w:cs="Times New Roman"/>
          <w:bCs w:val="0"/>
          <w:i w:val="0"/>
          <w:sz w:val="28"/>
          <w:szCs w:val="28"/>
          <w:lang w:val="en-US"/>
        </w:rPr>
      </w:pPr>
      <w:r>
        <w:rPr>
          <w:rFonts w:hint="default" w:ascii="Times New Roman" w:hAnsi="Times New Roman" w:cs="Times New Roman"/>
          <w:bCs w:val="0"/>
          <w:i w:val="0"/>
          <w:sz w:val="28"/>
          <w:szCs w:val="28"/>
          <w:lang w:val="en-US"/>
        </w:rPr>
        <w:t xml:space="preserve">Vậy  </w:t>
      </w:r>
      <m:oMath>
        <m:r>
          <m:rPr>
            <m:sty m:val="p"/>
          </m:rPr>
          <w:rPr>
            <w:rFonts w:hint="default" w:ascii="Cambria Math" w:hAnsi="Cambria Math" w:cs="Times New Roman"/>
            <w:sz w:val="28"/>
            <w:szCs w:val="28"/>
            <w:lang w:val="en-US"/>
          </w:rPr>
          <m:t>∆ ABC</m:t>
        </m:r>
      </m:oMath>
      <w:r>
        <w:rPr>
          <w:rFonts w:hint="default" w:ascii="Times New Roman" w:hAnsi="Times New Roman" w:cs="Times New Roman"/>
          <w:bCs w:val="0"/>
          <w:i w:val="0"/>
          <w:sz w:val="28"/>
          <w:szCs w:val="28"/>
          <w:lang w:val="en-US"/>
        </w:rPr>
        <w:t xml:space="preserve"> =  </w:t>
      </w:r>
      <m:oMath>
        <m:r>
          <m:rPr>
            <m:sty m:val="p"/>
          </m:rPr>
          <w:rPr>
            <w:rFonts w:hint="default" w:ascii="Cambria Math" w:hAnsi="Cambria Math" w:cs="Times New Roman"/>
            <w:sz w:val="28"/>
            <w:szCs w:val="28"/>
            <w:lang w:val="en-US"/>
          </w:rPr>
          <m:t>∆</m:t>
        </m:r>
      </m:oMath>
      <w:r>
        <w:rPr>
          <w:rFonts w:hint="default" w:ascii="Times New Roman" w:hAnsi="Times New Roman" w:cs="Times New Roman"/>
          <w:bCs w:val="0"/>
          <w:i w:val="0"/>
          <w:sz w:val="28"/>
          <w:szCs w:val="28"/>
          <w:lang w:val="en-US"/>
        </w:rPr>
        <w:t xml:space="preserve"> DEF (c.g.c)</w:t>
      </w:r>
    </w:p>
    <w:p>
      <w:pPr>
        <w:numPr>
          <w:ilvl w:val="0"/>
          <w:numId w:val="0"/>
        </w:numPr>
        <w:rPr>
          <w:rFonts w:hint="default" w:ascii="Times New Roman" w:hAnsi="Times New Roman" w:cs="Times New Roman"/>
          <w:bCs w:val="0"/>
          <w:i w:val="0"/>
          <w:sz w:val="28"/>
          <w:szCs w:val="28"/>
          <w:lang w:val="en-US"/>
        </w:rPr>
      </w:pPr>
      <w:r>
        <w:rPr>
          <w:rFonts w:hint="default" w:ascii="Times New Roman" w:hAnsi="Times New Roman" w:cs="Times New Roman"/>
          <w:b/>
          <w:bCs/>
          <w:i w:val="0"/>
          <w:sz w:val="28"/>
          <w:szCs w:val="28"/>
          <w:lang w:val="en-US"/>
        </w:rPr>
        <w:t>b, Hệ quả 2</w:t>
      </w:r>
      <w:r>
        <w:rPr>
          <w:rFonts w:hint="default" w:ascii="Times New Roman" w:hAnsi="Times New Roman" w:cs="Times New Roman"/>
          <w:bCs w:val="0"/>
          <w:i w:val="0"/>
          <w:sz w:val="28"/>
          <w:szCs w:val="28"/>
          <w:lang w:val="en-US"/>
        </w:rPr>
        <w:t xml:space="preserve"> :Nếu cạnh huyền và một góc nhọn của tam giác vuông này bằng cạnh huyền và một góc nhọn của tam giác vuông kia thì hai tam giác vuông đó bằng nhau.</w:t>
      </w:r>
    </w:p>
    <w:p>
      <w:pPr>
        <w:numPr>
          <w:ilvl w:val="0"/>
          <w:numId w:val="0"/>
        </w:numPr>
        <w:rPr>
          <w:rFonts w:hint="default" w:ascii="Times New Roman" w:hAnsi="Times New Roman" w:cs="Times New Roman"/>
          <w:bCs w:val="0"/>
          <w:i w:val="0"/>
          <w:sz w:val="28"/>
          <w:szCs w:val="28"/>
          <w:lang w:val="en-US"/>
        </w:rPr>
      </w:pPr>
      <w:r>
        <w:drawing>
          <wp:anchor distT="0" distB="0" distL="114300" distR="114300" simplePos="0" relativeHeight="251674624" behindDoc="0" locked="0" layoutInCell="1" allowOverlap="1">
            <wp:simplePos x="0" y="0"/>
            <wp:positionH relativeFrom="column">
              <wp:posOffset>238125</wp:posOffset>
            </wp:positionH>
            <wp:positionV relativeFrom="paragraph">
              <wp:posOffset>126365</wp:posOffset>
            </wp:positionV>
            <wp:extent cx="4441190" cy="2859405"/>
            <wp:effectExtent l="0" t="0" r="16510" b="17145"/>
            <wp:wrapTopAndBottom/>
            <wp:docPr id="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4"/>
                    <pic:cNvPicPr>
                      <a:picLocks noChangeAspect="1"/>
                    </pic:cNvPicPr>
                  </pic:nvPicPr>
                  <pic:blipFill>
                    <a:blip r:embed="rId71"/>
                    <a:srcRect l="6933" t="31983" r="3460" b="24749"/>
                    <a:stretch>
                      <a:fillRect/>
                    </a:stretch>
                  </pic:blipFill>
                  <pic:spPr>
                    <a:xfrm>
                      <a:off x="0" y="0"/>
                      <a:ext cx="4441190" cy="2859405"/>
                    </a:xfrm>
                    <a:prstGeom prst="rect">
                      <a:avLst/>
                    </a:prstGeom>
                    <a:noFill/>
                    <a:ln>
                      <a:noFill/>
                    </a:ln>
                  </pic:spPr>
                </pic:pic>
              </a:graphicData>
            </a:graphic>
          </wp:anchor>
        </w:drawing>
      </w:r>
      <w:r>
        <w:rPr>
          <w:rFonts w:hint="default" w:ascii="Times New Roman" w:hAnsi="Times New Roman" w:cs="Times New Roman"/>
          <w:b w:val="0"/>
          <w:bCs w:val="0"/>
          <w:sz w:val="28"/>
          <w:szCs w:val="28"/>
          <w:lang w:val="en-US"/>
        </w:rPr>
        <w:t xml:space="preserve">Xét </w:t>
      </w:r>
      <m:oMath>
        <m:r>
          <m:rPr>
            <m:sty m:val="p"/>
          </m:rPr>
          <w:rPr>
            <w:rFonts w:hint="default" w:ascii="Cambria Math" w:hAnsi="Cambria Math" w:cs="Times New Roman"/>
            <w:sz w:val="28"/>
            <w:szCs w:val="28"/>
            <w:lang w:val="en-US"/>
          </w:rPr>
          <m:t>∆ ABC</m:t>
        </m:r>
      </m:oMath>
      <w:r>
        <w:rPr>
          <w:rFonts w:hint="default" w:ascii="Times New Roman" w:hAnsi="Times New Roman" w:cs="Times New Roman"/>
          <w:b w:val="0"/>
          <w:i w:val="0"/>
          <w:sz w:val="28"/>
          <w:szCs w:val="28"/>
          <w:lang w:val="en-US"/>
        </w:rPr>
        <w:t xml:space="preserve"> vuông tại A</w:t>
      </w:r>
      <w:r>
        <w:rPr>
          <w:rFonts w:hint="default" w:ascii="Times New Roman" w:hAnsi="Times New Roman" w:cs="Times New Roman"/>
          <w:bCs w:val="0"/>
          <w:i w:val="0"/>
          <w:sz w:val="28"/>
          <w:szCs w:val="28"/>
          <w:lang w:val="en-US"/>
        </w:rPr>
        <w:t xml:space="preserve"> và </w:t>
      </w:r>
      <m:oMath>
        <m:r>
          <m:rPr>
            <m:sty m:val="p"/>
          </m:rPr>
          <w:rPr>
            <w:rFonts w:hint="default" w:ascii="Cambria Math" w:hAnsi="Cambria Math" w:cs="Times New Roman"/>
            <w:sz w:val="28"/>
            <w:szCs w:val="28"/>
            <w:lang w:val="en-US"/>
          </w:rPr>
          <m:t>∆</m:t>
        </m:r>
      </m:oMath>
      <w:r>
        <w:rPr>
          <w:rFonts w:hint="default" w:ascii="Times New Roman" w:hAnsi="Times New Roman" w:cs="Times New Roman"/>
          <w:bCs w:val="0"/>
          <w:i w:val="0"/>
          <w:sz w:val="28"/>
          <w:szCs w:val="28"/>
          <w:lang w:val="en-US"/>
        </w:rPr>
        <w:t xml:space="preserve"> DEF vuông tại D có :</w:t>
      </w:r>
    </w:p>
    <w:p>
      <w:pPr>
        <w:numPr>
          <w:ilvl w:val="0"/>
          <w:numId w:val="0"/>
        </w:numPr>
        <w:ind w:leftChars="0"/>
        <w:rPr>
          <w:rFonts w:hint="default" w:ascii="Times New Roman" w:hAnsi="Times New Roman" w:cs="Times New Roman"/>
          <w:bCs w:val="0"/>
          <w:i w:val="0"/>
          <w:sz w:val="28"/>
          <w:szCs w:val="28"/>
          <w:lang w:val="en-US"/>
        </w:rPr>
      </w:pPr>
      <w:r>
        <w:rPr>
          <w:rFonts w:hint="default" w:ascii="Times New Roman" w:hAnsi="Times New Roman" w:cs="Times New Roman"/>
          <w:bCs w:val="0"/>
          <w:i w:val="0"/>
          <w:sz w:val="28"/>
          <w:szCs w:val="28"/>
          <w:lang w:val="en-US"/>
        </w:rPr>
        <w:t xml:space="preserve"> </w:t>
      </w:r>
      <m:oMath>
        <m:acc>
          <m:accPr>
            <m:ctrlPr>
              <w:rPr>
                <w:rFonts w:hint="default" w:ascii="Cambria Math" w:hAnsi="Cambria Math" w:cs="Times New Roman"/>
                <w:bCs w:val="0"/>
                <w:i/>
                <w:sz w:val="28"/>
                <w:szCs w:val="28"/>
                <w:lang w:val="en-US"/>
              </w:rPr>
            </m:ctrlPr>
          </m:accPr>
          <m:e>
            <m:r>
              <m:rPr/>
              <w:rPr>
                <w:rFonts w:hint="default" w:ascii="Cambria Math" w:hAnsi="Cambria Math" w:cs="Times New Roman"/>
                <w:sz w:val="28"/>
                <w:szCs w:val="28"/>
                <w:lang w:val="en-US"/>
              </w:rPr>
              <m:t>A</m:t>
            </m:r>
            <m:ctrlPr>
              <w:rPr>
                <w:rFonts w:hint="default" w:ascii="Cambria Math" w:hAnsi="Cambria Math" w:cs="Times New Roman"/>
                <w:bCs w:val="0"/>
                <w:i/>
                <w:sz w:val="28"/>
                <w:szCs w:val="28"/>
                <w:lang w:val="en-US"/>
              </w:rPr>
            </m:ctrlPr>
          </m:e>
        </m:acc>
      </m:oMath>
      <w:r>
        <w:rPr>
          <w:rFonts w:hint="default" w:ascii="Times New Roman" w:hAnsi="Times New Roman" w:cs="Times New Roman"/>
          <w:bCs w:val="0"/>
          <w:i w:val="0"/>
          <w:sz w:val="28"/>
          <w:szCs w:val="28"/>
          <w:lang w:val="en-US"/>
        </w:rPr>
        <w:t xml:space="preserve"> = </w:t>
      </w:r>
      <m:oMath>
        <m:acc>
          <m:accPr>
            <m:ctrlPr>
              <w:rPr>
                <w:rFonts w:hint="default" w:ascii="Cambria Math" w:hAnsi="Cambria Math" w:cs="Times New Roman"/>
                <w:bCs w:val="0"/>
                <w:i/>
                <w:sz w:val="28"/>
                <w:szCs w:val="28"/>
                <w:lang w:val="en-US"/>
              </w:rPr>
            </m:ctrlPr>
          </m:accPr>
          <m:e>
            <m:r>
              <m:rPr/>
              <w:rPr>
                <w:rFonts w:hint="default" w:ascii="Cambria Math" w:hAnsi="Cambria Math" w:cs="Times New Roman"/>
                <w:sz w:val="28"/>
                <w:szCs w:val="28"/>
                <w:lang w:val="en-US"/>
              </w:rPr>
              <m:t>D</m:t>
            </m:r>
            <m:ctrlPr>
              <w:rPr>
                <w:rFonts w:hint="default" w:ascii="Cambria Math" w:hAnsi="Cambria Math" w:cs="Times New Roman"/>
                <w:bCs w:val="0"/>
                <w:i/>
                <w:sz w:val="28"/>
                <w:szCs w:val="28"/>
                <w:lang w:val="en-US"/>
              </w:rPr>
            </m:ctrlPr>
          </m:e>
        </m:acc>
      </m:oMath>
      <w:r>
        <w:rPr>
          <w:rFonts w:hint="default" w:ascii="Times New Roman" w:hAnsi="Times New Roman" w:cs="Times New Roman"/>
          <w:bCs w:val="0"/>
          <w:i w:val="0"/>
          <w:sz w:val="28"/>
          <w:szCs w:val="28"/>
          <w:lang w:val="en-US"/>
        </w:rPr>
        <w:t xml:space="preserve"> = </w:t>
      </w:r>
      <m:oMath>
        <m:sSup>
          <m:sSupPr>
            <m:ctrlPr>
              <w:rPr>
                <w:rFonts w:hint="default" w:ascii="Cambria Math" w:hAnsi="Cambria Math" w:cs="Times New Roman"/>
                <w:bCs w:val="0"/>
                <w:i/>
                <w:sz w:val="28"/>
                <w:szCs w:val="28"/>
                <w:lang w:val="en-US"/>
              </w:rPr>
            </m:ctrlPr>
          </m:sSupPr>
          <m:e>
            <m:r>
              <m:rPr/>
              <w:rPr>
                <w:rFonts w:hint="default" w:ascii="Cambria Math" w:hAnsi="Cambria Math" w:cs="Times New Roman"/>
                <w:sz w:val="28"/>
                <w:szCs w:val="28"/>
                <w:lang w:val="en-US"/>
              </w:rPr>
              <m:t>90</m:t>
            </m:r>
            <m:ctrlPr>
              <w:rPr>
                <w:rFonts w:hint="default" w:ascii="Cambria Math" w:hAnsi="Cambria Math" w:cs="Times New Roman"/>
                <w:bCs w:val="0"/>
                <w:i/>
                <w:sz w:val="28"/>
                <w:szCs w:val="28"/>
                <w:lang w:val="en-US"/>
              </w:rPr>
            </m:ctrlPr>
          </m:e>
          <m:sup>
            <m:r>
              <m:rPr/>
              <w:rPr>
                <w:rFonts w:hint="default" w:ascii="Cambria Math" w:hAnsi="Cambria Math" w:cs="Times New Roman"/>
                <w:sz w:val="28"/>
                <w:szCs w:val="28"/>
                <w:lang w:val="en-US"/>
              </w:rPr>
              <m:t>0</m:t>
            </m:r>
            <m:ctrlPr>
              <w:rPr>
                <w:rFonts w:hint="default" w:ascii="Cambria Math" w:hAnsi="Cambria Math" w:cs="Times New Roman"/>
                <w:bCs w:val="0"/>
                <w:i/>
                <w:sz w:val="28"/>
                <w:szCs w:val="28"/>
                <w:lang w:val="en-US"/>
              </w:rPr>
            </m:ctrlPr>
          </m:sup>
        </m:sSup>
      </m:oMath>
    </w:p>
    <w:p>
      <w:pPr>
        <w:numPr>
          <w:ilvl w:val="0"/>
          <w:numId w:val="0"/>
        </w:numPr>
        <w:rPr>
          <w:rFonts w:hint="default" w:ascii="Times New Roman" w:hAnsi="Times New Roman" w:cs="Times New Roman"/>
          <w:bCs w:val="0"/>
          <w:i w:val="0"/>
          <w:sz w:val="28"/>
          <w:szCs w:val="28"/>
          <w:lang w:val="en-US"/>
        </w:rPr>
      </w:pPr>
      <w:r>
        <w:rPr>
          <w:rFonts w:hint="default" w:ascii="Times New Roman" w:hAnsi="Times New Roman" w:cs="Times New Roman"/>
          <w:bCs w:val="0"/>
          <w:i w:val="0"/>
          <w:sz w:val="28"/>
          <w:szCs w:val="28"/>
          <w:lang w:val="en-US"/>
        </w:rPr>
        <w:t>Cạnh huyền : BC = EF</w:t>
      </w:r>
    </w:p>
    <w:p>
      <w:pPr>
        <w:numPr>
          <w:ilvl w:val="0"/>
          <w:numId w:val="0"/>
        </w:numPr>
        <w:rPr>
          <w:rFonts w:hAnsi="Cambria Math" w:cs="Times New Roman"/>
          <w:bCs w:val="0"/>
          <w:i w:val="0"/>
          <w:sz w:val="28"/>
          <w:szCs w:val="28"/>
          <w:lang w:val="en-US"/>
        </w:rPr>
      </w:pPr>
      <w:r>
        <w:rPr>
          <w:rFonts w:hint="default" w:ascii="Times New Roman" w:hAnsi="Times New Roman" w:cs="Times New Roman"/>
          <w:bCs w:val="0"/>
          <w:i w:val="0"/>
          <w:sz w:val="28"/>
          <w:szCs w:val="28"/>
          <w:lang w:val="en-US"/>
        </w:rPr>
        <w:t xml:space="preserve">Góc nhọn :  </w:t>
      </w:r>
      <m:oMath>
        <m:acc>
          <m:accPr>
            <m:ctrlPr>
              <w:rPr>
                <w:rFonts w:ascii="Cambria Math" w:hAnsi="Cambria Math" w:cs="Times New Roman"/>
                <w:bCs w:val="0"/>
                <w:i/>
                <w:sz w:val="28"/>
                <w:szCs w:val="28"/>
                <w:lang w:val="en-US"/>
              </w:rPr>
            </m:ctrlPr>
          </m:accPr>
          <m:e>
            <m:r>
              <m:rPr/>
              <w:rPr>
                <w:rFonts w:hint="default" w:ascii="Cambria Math" w:hAnsi="Cambria Math" w:cs="Times New Roman"/>
                <w:sz w:val="28"/>
                <w:szCs w:val="28"/>
                <w:lang w:val="en-US"/>
              </w:rPr>
              <m:t>C</m:t>
            </m:r>
            <m:ctrlPr>
              <w:rPr>
                <w:rFonts w:ascii="Cambria Math" w:hAnsi="Cambria Math" w:cs="Times New Roman"/>
                <w:bCs w:val="0"/>
                <w:i/>
                <w:sz w:val="28"/>
                <w:szCs w:val="28"/>
                <w:lang w:val="en-US"/>
              </w:rPr>
            </m:ctrlPr>
          </m:e>
        </m:acc>
      </m:oMath>
      <w:r>
        <w:rPr>
          <w:rFonts w:hint="default" w:ascii="Times New Roman" w:hAnsi="Times New Roman" w:cs="Times New Roman"/>
          <w:bCs w:val="0"/>
          <w:i w:val="0"/>
          <w:sz w:val="28"/>
          <w:szCs w:val="28"/>
          <w:lang w:val="en-US"/>
        </w:rPr>
        <w:t xml:space="preserve">  = </w:t>
      </w:r>
      <m:oMath>
        <m:acc>
          <m:accPr>
            <m:ctrlPr>
              <w:rPr>
                <w:rFonts w:ascii="Cambria Math" w:hAnsi="Cambria Math" w:cs="Times New Roman"/>
                <w:bCs w:val="0"/>
                <w:i/>
                <w:sz w:val="28"/>
                <w:szCs w:val="28"/>
                <w:lang w:val="en-US"/>
              </w:rPr>
            </m:ctrlPr>
          </m:accPr>
          <m:e>
            <m:r>
              <m:rPr/>
              <w:rPr>
                <w:rFonts w:hint="default" w:ascii="Cambria Math" w:hAnsi="Cambria Math" w:cs="Times New Roman"/>
                <w:sz w:val="28"/>
                <w:szCs w:val="28"/>
                <w:lang w:val="en-US"/>
              </w:rPr>
              <m:t>F</m:t>
            </m:r>
            <m:ctrlPr>
              <w:rPr>
                <w:rFonts w:ascii="Cambria Math" w:hAnsi="Cambria Math" w:cs="Times New Roman"/>
                <w:bCs w:val="0"/>
                <w:i/>
                <w:sz w:val="28"/>
                <w:szCs w:val="28"/>
                <w:lang w:val="en-US"/>
              </w:rPr>
            </m:ctrlPr>
          </m:e>
        </m:acc>
      </m:oMath>
    </w:p>
    <w:p>
      <w:pPr>
        <w:numPr>
          <w:ilvl w:val="0"/>
          <w:numId w:val="0"/>
        </w:numPr>
        <w:rPr>
          <w:rFonts w:hint="default" w:ascii="Times New Roman" w:hAnsi="Times New Roman" w:cs="Times New Roman"/>
          <w:bCs w:val="0"/>
          <w:i w:val="0"/>
          <w:sz w:val="28"/>
          <w:szCs w:val="28"/>
          <w:lang w:val="en-US"/>
        </w:rPr>
      </w:pPr>
      <w:r>
        <w:rPr>
          <w:rFonts w:hint="default" w:hAnsi="Cambria Math" w:cs="Times New Roman"/>
          <w:bCs w:val="0"/>
          <w:i w:val="0"/>
          <w:sz w:val="28"/>
          <w:szCs w:val="28"/>
          <w:lang w:val="en-US"/>
        </w:rPr>
        <w:t xml:space="preserve">Vậy </w:t>
      </w:r>
      <w:r>
        <w:rPr>
          <w:rFonts w:hint="default" w:ascii="Times New Roman" w:hAnsi="Times New Roman" w:cs="Times New Roman"/>
          <w:bCs w:val="0"/>
          <w:i w:val="0"/>
          <w:sz w:val="28"/>
          <w:szCs w:val="28"/>
          <w:lang w:val="en-US"/>
        </w:rPr>
        <w:t xml:space="preserve"> </w:t>
      </w:r>
      <m:oMath>
        <m:r>
          <m:rPr>
            <m:sty m:val="p"/>
          </m:rPr>
          <w:rPr>
            <w:rFonts w:hint="default" w:ascii="Cambria Math" w:hAnsi="Cambria Math" w:cs="Times New Roman"/>
            <w:sz w:val="28"/>
            <w:szCs w:val="28"/>
            <w:lang w:val="en-US"/>
          </w:rPr>
          <m:t>∆ ABC</m:t>
        </m:r>
      </m:oMath>
      <w:r>
        <w:rPr>
          <w:rFonts w:hint="default" w:ascii="Times New Roman" w:hAnsi="Times New Roman" w:cs="Times New Roman"/>
          <w:bCs w:val="0"/>
          <w:i w:val="0"/>
          <w:sz w:val="28"/>
          <w:szCs w:val="28"/>
          <w:lang w:val="en-US"/>
        </w:rPr>
        <w:t xml:space="preserve"> = </w:t>
      </w:r>
      <m:oMath>
        <m:r>
          <m:rPr>
            <m:sty m:val="p"/>
          </m:rPr>
          <w:rPr>
            <w:rFonts w:hint="default" w:ascii="Cambria Math" w:hAnsi="Cambria Math" w:cs="Times New Roman"/>
            <w:sz w:val="28"/>
            <w:szCs w:val="28"/>
            <w:lang w:val="en-US"/>
          </w:rPr>
          <m:t>∆</m:t>
        </m:r>
      </m:oMath>
      <w:r>
        <w:rPr>
          <w:rFonts w:hint="default" w:ascii="Times New Roman" w:hAnsi="Times New Roman" w:cs="Times New Roman"/>
          <w:bCs w:val="0"/>
          <w:i w:val="0"/>
          <w:sz w:val="28"/>
          <w:szCs w:val="28"/>
          <w:lang w:val="en-US"/>
        </w:rPr>
        <w:t xml:space="preserve"> DEF ( Cạnh huyền + góc nhọn)</w:t>
      </w:r>
    </w:p>
    <w:p>
      <w:pPr>
        <w:numPr>
          <w:ilvl w:val="0"/>
          <w:numId w:val="0"/>
        </w:numPr>
        <w:rPr>
          <w:rFonts w:hint="default" w:ascii="Times New Roman" w:hAnsi="Times New Roman" w:cs="Times New Roman"/>
          <w:b/>
          <w:bCs/>
          <w:i w:val="0"/>
          <w:sz w:val="28"/>
          <w:szCs w:val="28"/>
          <w:lang w:val="en-US"/>
        </w:rPr>
      </w:pPr>
      <w:r>
        <w:rPr>
          <w:rFonts w:hint="default" w:ascii="Times New Roman" w:hAnsi="Times New Roman" w:cs="Times New Roman"/>
          <w:b/>
          <w:bCs/>
          <w:i w:val="0"/>
          <w:sz w:val="28"/>
          <w:szCs w:val="28"/>
          <w:lang w:val="en-US"/>
        </w:rPr>
        <w:t>II. HƯỚNG DẪN VỀ NHÀ.</w:t>
      </w:r>
    </w:p>
    <w:p>
      <w:pPr>
        <w:numPr>
          <w:ilvl w:val="0"/>
          <w:numId w:val="0"/>
        </w:numPr>
        <w:rPr>
          <w:rFonts w:hint="default" w:ascii="Times New Roman" w:hAnsi="Times New Roman" w:cs="Times New Roman"/>
          <w:b w:val="0"/>
          <w:bCs w:val="0"/>
          <w:i w:val="0"/>
          <w:sz w:val="28"/>
          <w:szCs w:val="28"/>
          <w:lang w:val="en-US"/>
        </w:rPr>
      </w:pPr>
      <w:r>
        <w:rPr>
          <w:rFonts w:hint="default" w:ascii="Times New Roman" w:hAnsi="Times New Roman" w:cs="Times New Roman"/>
          <w:b/>
          <w:bCs/>
          <w:i w:val="0"/>
          <w:sz w:val="28"/>
          <w:szCs w:val="28"/>
          <w:lang w:val="en-US"/>
        </w:rPr>
        <w:t>-</w:t>
      </w:r>
      <w:r>
        <w:rPr>
          <w:rFonts w:hint="default" w:ascii="Times New Roman" w:hAnsi="Times New Roman" w:cs="Times New Roman"/>
          <w:b w:val="0"/>
          <w:bCs w:val="0"/>
          <w:i w:val="0"/>
          <w:sz w:val="28"/>
          <w:szCs w:val="28"/>
          <w:lang w:val="en-US"/>
        </w:rPr>
        <w:t xml:space="preserve"> Làm bài tập 12,13,14,15 ( trang 153)</w:t>
      </w:r>
    </w:p>
    <w:p>
      <w:pPr>
        <w:numPr>
          <w:ilvl w:val="0"/>
          <w:numId w:val="0"/>
        </w:numPr>
        <w:rPr>
          <w:rFonts w:hint="default" w:hAnsi="Cambria Math" w:cs="Times New Roman"/>
          <w:b w:val="0"/>
          <w:bCs w:val="0"/>
          <w:i w:val="0"/>
          <w:sz w:val="28"/>
          <w:szCs w:val="28"/>
          <w:lang w:val="en-US"/>
        </w:rPr>
      </w:pPr>
    </w:p>
    <w:p>
      <w:pPr>
        <w:numPr>
          <w:ilvl w:val="0"/>
          <w:numId w:val="0"/>
        </w:numPr>
        <w:ind w:leftChars="0"/>
        <w:rPr>
          <w:rFonts w:hint="default" w:ascii="Times New Roman" w:hAnsi="Times New Roman" w:cs="Times New Roman"/>
          <w:b w:val="0"/>
          <w:bCs w:val="0"/>
          <w:sz w:val="28"/>
          <w:szCs w:val="28"/>
          <w:lang w:val="en-US"/>
        </w:rPr>
      </w:pPr>
    </w:p>
    <w:p>
      <w:pPr>
        <w:jc w:val="center"/>
        <w:rPr>
          <w:rFonts w:ascii="Times New Roman" w:hAnsi="Times New Roman" w:cs="Times New Roman"/>
          <w:sz w:val="26"/>
          <w:szCs w:val="26"/>
        </w:rPr>
      </w:pPr>
      <w:r>
        <w:rPr>
          <w:rFonts w:ascii="Times New Roman" w:hAnsi="Times New Roman" w:cs="Times New Roman"/>
          <w:sz w:val="26"/>
          <w:szCs w:val="26"/>
        </w:rPr>
        <w:t>TOÁN 7 TUẦN 15</w:t>
      </w:r>
    </w:p>
    <w:p>
      <w:pPr>
        <w:tabs>
          <w:tab w:val="left" w:pos="7065"/>
        </w:tabs>
        <w:rPr>
          <w:rFonts w:ascii="Times New Roman" w:hAnsi="Times New Roman" w:cs="Times New Roman"/>
          <w:sz w:val="26"/>
          <w:szCs w:val="26"/>
        </w:rPr>
      </w:pPr>
      <w:r>
        <w:rPr>
          <w:rFonts w:ascii="Times New Roman" w:hAnsi="Times New Roman" w:cs="Times New Roman"/>
          <w:sz w:val="26"/>
          <w:szCs w:val="26"/>
        </w:rPr>
        <w:t xml:space="preserve">Link học bài hàm số: </w:t>
      </w:r>
      <w:r>
        <w:rPr>
          <w:rFonts w:ascii="Times New Roman" w:hAnsi="Times New Roman" w:cs="Times New Roman"/>
          <w:color w:val="FF0000"/>
          <w:sz w:val="26"/>
          <w:szCs w:val="26"/>
          <w:u w:val="single"/>
        </w:rPr>
        <w:t>https://www.youtube.com/watch?v=6OzgWJkMkWc</w:t>
      </w:r>
    </w:p>
    <w:p>
      <w:pPr>
        <w:tabs>
          <w:tab w:val="left" w:pos="7065"/>
        </w:tabs>
        <w:jc w:val="center"/>
        <w:rPr>
          <w:rFonts w:ascii="Times New Roman" w:hAnsi="Times New Roman" w:cs="Times New Roman"/>
          <w:sz w:val="26"/>
          <w:szCs w:val="26"/>
        </w:rPr>
      </w:pPr>
      <w:r>
        <w:rPr>
          <w:rFonts w:ascii="Times New Roman" w:hAnsi="Times New Roman" w:cs="Times New Roman"/>
          <w:sz w:val="26"/>
          <w:szCs w:val="26"/>
        </w:rPr>
        <w:t>HÀM SỐ</w:t>
      </w:r>
    </w:p>
    <w:p>
      <w:pPr>
        <w:pStyle w:val="13"/>
        <w:numPr>
          <w:ilvl w:val="0"/>
          <w:numId w:val="15"/>
        </w:numPr>
        <w:tabs>
          <w:tab w:val="left" w:pos="7065"/>
        </w:tabs>
        <w:rPr>
          <w:rFonts w:ascii="Times New Roman" w:hAnsi="Times New Roman" w:cs="Times New Roman"/>
          <w:sz w:val="26"/>
          <w:szCs w:val="26"/>
        </w:rPr>
      </w:pPr>
      <w:r>
        <w:rPr>
          <w:rFonts w:ascii="Times New Roman" w:hAnsi="Times New Roman" w:cs="Times New Roman"/>
          <w:sz w:val="26"/>
          <w:szCs w:val="26"/>
        </w:rPr>
        <w:t>KHÁI NIỆM HÀM SỐ</w:t>
      </w:r>
    </w:p>
    <w:p>
      <w:pPr>
        <w:tabs>
          <w:tab w:val="left" w:pos="7065"/>
        </w:tabs>
        <w:ind w:left="360"/>
        <w:rPr>
          <w:rFonts w:ascii="Times New Roman" w:hAnsi="Times New Roman" w:cs="Times New Roman"/>
          <w:sz w:val="26"/>
          <w:szCs w:val="26"/>
        </w:rPr>
      </w:pPr>
      <w:r>
        <w:rPr>
          <w:rFonts w:ascii="Times New Roman" w:hAnsi="Times New Roman" w:cs="Times New Roman"/>
          <w:sz w:val="26"/>
          <w:szCs w:val="26"/>
        </w:rPr>
        <w:t>Nếu hai đại lượng biến thiên x và y có liên hệ với nhau sao cho với mỗi giá trị của x ta luôn xác định được duy nhất một đại lượng y tương ứng thì y được gọi là hàm số của biến x.</w:t>
      </w:r>
    </w:p>
    <w:p>
      <w:pPr>
        <w:tabs>
          <w:tab w:val="left" w:pos="7065"/>
        </w:tabs>
        <w:ind w:left="360"/>
        <w:rPr>
          <w:rFonts w:ascii="Times New Roman" w:hAnsi="Times New Roman" w:cs="Times New Roman"/>
          <w:sz w:val="26"/>
          <w:szCs w:val="26"/>
        </w:rPr>
      </w:pPr>
      <w:r>
        <w:rPr>
          <w:rFonts w:ascii="Times New Roman" w:hAnsi="Times New Roman" w:cs="Times New Roman"/>
          <w:sz w:val="26"/>
          <w:szCs w:val="26"/>
        </w:rPr>
        <w:t>Ví dụ: Cho y=3x là hàm số của biến x</w:t>
      </w:r>
    </w:p>
    <w:p>
      <w:pPr>
        <w:tabs>
          <w:tab w:val="left" w:pos="7065"/>
        </w:tabs>
        <w:ind w:left="360"/>
        <w:rPr>
          <w:rFonts w:ascii="Times New Roman" w:hAnsi="Times New Roman" w:cs="Times New Roman"/>
          <w:sz w:val="26"/>
          <w:szCs w:val="26"/>
        </w:rPr>
      </w:pPr>
      <w:r>
        <w:rPr>
          <w:rFonts w:ascii="Times New Roman" w:hAnsi="Times New Roman" w:cs="Times New Roman"/>
          <w:sz w:val="26"/>
          <w:szCs w:val="26"/>
        </w:rPr>
        <w:t>Với x=1 thì y=3</w:t>
      </w:r>
    </w:p>
    <w:p>
      <w:pPr>
        <w:tabs>
          <w:tab w:val="left" w:pos="7065"/>
        </w:tabs>
        <w:ind w:left="360"/>
        <w:rPr>
          <w:rFonts w:ascii="Times New Roman" w:hAnsi="Times New Roman" w:cs="Times New Roman"/>
          <w:sz w:val="26"/>
          <w:szCs w:val="26"/>
        </w:rPr>
      </w:pPr>
      <w:r>
        <w:rPr>
          <w:rFonts w:ascii="Times New Roman" w:hAnsi="Times New Roman" w:cs="Times New Roman"/>
          <w:sz w:val="26"/>
          <w:szCs w:val="26"/>
        </w:rPr>
        <w:t>Với x=2 thì y=6</w:t>
      </w:r>
    </w:p>
    <w:p>
      <w:pPr>
        <w:pStyle w:val="13"/>
        <w:numPr>
          <w:ilvl w:val="0"/>
          <w:numId w:val="15"/>
        </w:numPr>
        <w:tabs>
          <w:tab w:val="left" w:pos="7065"/>
        </w:tabs>
        <w:rPr>
          <w:rFonts w:ascii="Times New Roman" w:hAnsi="Times New Roman" w:cs="Times New Roman"/>
          <w:sz w:val="26"/>
          <w:szCs w:val="26"/>
        </w:rPr>
      </w:pPr>
      <w:r>
        <w:rPr>
          <w:rFonts w:ascii="Times New Roman" w:hAnsi="Times New Roman" w:cs="Times New Roman"/>
          <w:sz w:val="26"/>
          <w:szCs w:val="26"/>
        </w:rPr>
        <w:t>CÁCH CHO HÀM SỐ</w:t>
      </w:r>
    </w:p>
    <w:p>
      <w:pPr>
        <w:pStyle w:val="13"/>
        <w:numPr>
          <w:ilvl w:val="0"/>
          <w:numId w:val="16"/>
        </w:numPr>
        <w:tabs>
          <w:tab w:val="left" w:pos="7065"/>
        </w:tabs>
        <w:rPr>
          <w:rFonts w:ascii="Times New Roman" w:hAnsi="Times New Roman" w:cs="Times New Roman"/>
          <w:sz w:val="26"/>
          <w:szCs w:val="26"/>
        </w:rPr>
      </w:pPr>
      <w:r>
        <w:rPr>
          <w:rFonts w:ascii="Times New Roman" w:hAnsi="Times New Roman" w:cs="Times New Roman"/>
          <w:sz w:val="26"/>
          <w:szCs w:val="26"/>
        </w:rPr>
        <w:t>Bằng công thức</w:t>
      </w:r>
    </w:p>
    <w:p>
      <w:pPr>
        <w:tabs>
          <w:tab w:val="left" w:pos="7065"/>
        </w:tabs>
        <w:ind w:left="360"/>
        <w:rPr>
          <w:rFonts w:ascii="Times New Roman" w:hAnsi="Times New Roman" w:cs="Times New Roman"/>
          <w:sz w:val="26"/>
          <w:szCs w:val="26"/>
        </w:rPr>
      </w:pPr>
      <w:r>
        <w:rPr>
          <w:rFonts w:ascii="Times New Roman" w:hAnsi="Times New Roman" w:cs="Times New Roman"/>
          <w:sz w:val="26"/>
          <w:szCs w:val="26"/>
        </w:rPr>
        <w:t>Ví dụ: Cho y=2x là hàm số của biến x</w:t>
      </w:r>
    </w:p>
    <w:p>
      <w:pPr>
        <w:tabs>
          <w:tab w:val="left" w:pos="7065"/>
        </w:tabs>
        <w:ind w:left="360"/>
        <w:rPr>
          <w:rFonts w:ascii="Times New Roman" w:hAnsi="Times New Roman" w:cs="Times New Roman"/>
          <w:sz w:val="26"/>
          <w:szCs w:val="26"/>
        </w:rPr>
      </w:pPr>
      <w:r>
        <w:rPr>
          <w:rFonts w:ascii="Times New Roman" w:hAnsi="Times New Roman" w:cs="Times New Roman"/>
          <w:sz w:val="26"/>
          <w:szCs w:val="26"/>
        </w:rPr>
        <w:t>Ví dụ: Cho y=-2t+3 là hàm số của biến t</w:t>
      </w:r>
    </w:p>
    <w:p>
      <w:pPr>
        <w:tabs>
          <w:tab w:val="left" w:pos="7065"/>
        </w:tabs>
        <w:ind w:left="360"/>
        <w:rPr>
          <w:rFonts w:ascii="Times New Roman" w:hAnsi="Times New Roman" w:cs="Times New Roman"/>
          <w:sz w:val="26"/>
          <w:szCs w:val="26"/>
        </w:rPr>
      </w:pPr>
      <w:r>
        <w:rPr>
          <w:rFonts w:ascii="Times New Roman" w:hAnsi="Times New Roman" w:cs="Times New Roman"/>
          <w:sz w:val="26"/>
          <w:szCs w:val="26"/>
        </w:rPr>
        <w:t>Ví dụ: Cho y=3u-1 là hàm số của biến u</w:t>
      </w:r>
    </w:p>
    <w:p>
      <w:pPr>
        <w:pStyle w:val="13"/>
        <w:numPr>
          <w:ilvl w:val="0"/>
          <w:numId w:val="16"/>
        </w:numPr>
        <w:tabs>
          <w:tab w:val="left" w:pos="7065"/>
        </w:tabs>
        <w:rPr>
          <w:rFonts w:ascii="Times New Roman" w:hAnsi="Times New Roman" w:cs="Times New Roman"/>
          <w:sz w:val="26"/>
          <w:szCs w:val="26"/>
        </w:rPr>
      </w:pPr>
      <w:r>
        <w:rPr>
          <w:rFonts w:ascii="Times New Roman" w:hAnsi="Times New Roman" w:cs="Times New Roman"/>
          <w:sz w:val="26"/>
          <w:szCs w:val="26"/>
        </w:rPr>
        <w:t>Bằng bảng số</w:t>
      </w:r>
    </w:p>
    <w:p>
      <w:pPr>
        <w:tabs>
          <w:tab w:val="left" w:pos="7065"/>
        </w:tabs>
        <w:ind w:left="360"/>
        <w:rPr>
          <w:rFonts w:ascii="Times New Roman" w:hAnsi="Times New Roman" w:cs="Times New Roman"/>
          <w:sz w:val="26"/>
          <w:szCs w:val="26"/>
        </w:rPr>
      </w:pPr>
      <w:r>
        <w:rPr>
          <w:rFonts w:ascii="Times New Roman" w:hAnsi="Times New Roman" w:cs="Times New Roman"/>
          <w:sz w:val="26"/>
          <w:szCs w:val="26"/>
        </w:rPr>
        <w:t xml:space="preserve">Ví dụ: </w:t>
      </w:r>
    </w:p>
    <w:tbl>
      <w:tblPr>
        <w:tblStyle w:val="11"/>
        <w:tblW w:w="0" w:type="auto"/>
        <w:tblInd w:w="36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77"/>
        <w:gridCol w:w="1669"/>
        <w:gridCol w:w="1669"/>
        <w:gridCol w:w="1669"/>
        <w:gridCol w:w="1671"/>
        <w:gridCol w:w="16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3" w:type="dxa"/>
          </w:tcPr>
          <w:p>
            <w:pPr>
              <w:tabs>
                <w:tab w:val="left" w:pos="7065"/>
              </w:tabs>
              <w:spacing w:after="0" w:line="240" w:lineRule="auto"/>
              <w:rPr>
                <w:rFonts w:ascii="Times New Roman" w:hAnsi="Times New Roman" w:cs="Times New Roman"/>
                <w:sz w:val="26"/>
                <w:szCs w:val="26"/>
              </w:rPr>
            </w:pPr>
            <w:r>
              <w:rPr>
                <w:rFonts w:ascii="Times New Roman" w:hAnsi="Times New Roman" w:cs="Times New Roman"/>
                <w:sz w:val="26"/>
                <w:szCs w:val="26"/>
              </w:rPr>
              <w:t>x</w:t>
            </w:r>
          </w:p>
        </w:tc>
        <w:tc>
          <w:tcPr>
            <w:tcW w:w="1693" w:type="dxa"/>
          </w:tcPr>
          <w:p>
            <w:pPr>
              <w:tabs>
                <w:tab w:val="left" w:pos="7065"/>
              </w:tabs>
              <w:spacing w:after="0" w:line="240" w:lineRule="auto"/>
              <w:rPr>
                <w:rFonts w:ascii="Times New Roman" w:hAnsi="Times New Roman" w:cs="Times New Roman"/>
                <w:sz w:val="26"/>
                <w:szCs w:val="26"/>
              </w:rPr>
            </w:pPr>
            <w:r>
              <w:rPr>
                <w:rFonts w:ascii="Times New Roman" w:hAnsi="Times New Roman" w:cs="Times New Roman"/>
                <w:sz w:val="26"/>
                <w:szCs w:val="26"/>
              </w:rPr>
              <w:t>1</w:t>
            </w:r>
          </w:p>
        </w:tc>
        <w:tc>
          <w:tcPr>
            <w:tcW w:w="1693" w:type="dxa"/>
          </w:tcPr>
          <w:p>
            <w:pPr>
              <w:tabs>
                <w:tab w:val="left" w:pos="7065"/>
              </w:tabs>
              <w:spacing w:after="0" w:line="240" w:lineRule="auto"/>
              <w:rPr>
                <w:rFonts w:ascii="Times New Roman" w:hAnsi="Times New Roman" w:cs="Times New Roman"/>
                <w:sz w:val="26"/>
                <w:szCs w:val="26"/>
              </w:rPr>
            </w:pPr>
            <w:r>
              <w:rPr>
                <w:rFonts w:ascii="Times New Roman" w:hAnsi="Times New Roman" w:cs="Times New Roman"/>
                <w:sz w:val="26"/>
                <w:szCs w:val="26"/>
              </w:rPr>
              <w:t>2</w:t>
            </w:r>
          </w:p>
        </w:tc>
        <w:tc>
          <w:tcPr>
            <w:tcW w:w="1693" w:type="dxa"/>
          </w:tcPr>
          <w:p>
            <w:pPr>
              <w:tabs>
                <w:tab w:val="left" w:pos="7065"/>
              </w:tabs>
              <w:spacing w:after="0" w:line="240" w:lineRule="auto"/>
              <w:rPr>
                <w:rFonts w:ascii="Times New Roman" w:hAnsi="Times New Roman" w:cs="Times New Roman"/>
                <w:sz w:val="26"/>
                <w:szCs w:val="26"/>
              </w:rPr>
            </w:pPr>
            <w:r>
              <w:rPr>
                <w:rFonts w:ascii="Times New Roman" w:hAnsi="Times New Roman" w:cs="Times New Roman"/>
                <w:sz w:val="26"/>
                <w:szCs w:val="26"/>
              </w:rPr>
              <w:t>3</w:t>
            </w:r>
          </w:p>
        </w:tc>
        <w:tc>
          <w:tcPr>
            <w:tcW w:w="1694" w:type="dxa"/>
          </w:tcPr>
          <w:p>
            <w:pPr>
              <w:tabs>
                <w:tab w:val="left" w:pos="7065"/>
              </w:tabs>
              <w:spacing w:after="0" w:line="240" w:lineRule="auto"/>
              <w:rPr>
                <w:rFonts w:ascii="Times New Roman" w:hAnsi="Times New Roman" w:cs="Times New Roman"/>
                <w:sz w:val="26"/>
                <w:szCs w:val="26"/>
              </w:rPr>
            </w:pPr>
            <w:r>
              <w:rPr>
                <w:rFonts w:ascii="Times New Roman" w:hAnsi="Times New Roman" w:cs="Times New Roman"/>
                <w:sz w:val="26"/>
                <w:szCs w:val="26"/>
              </w:rPr>
              <w:t>-3</w:t>
            </w:r>
          </w:p>
        </w:tc>
        <w:tc>
          <w:tcPr>
            <w:tcW w:w="1694" w:type="dxa"/>
          </w:tcPr>
          <w:p>
            <w:pPr>
              <w:tabs>
                <w:tab w:val="left" w:pos="7065"/>
              </w:tabs>
              <w:spacing w:after="0" w:line="240" w:lineRule="auto"/>
              <w:rPr>
                <w:rFonts w:ascii="Times New Roman" w:hAnsi="Times New Roman" w:cs="Times New Roman"/>
                <w:sz w:val="26"/>
                <w:szCs w:val="26"/>
              </w:rPr>
            </w:pPr>
            <w:r>
              <w:rPr>
                <w:rFonts w:ascii="Times New Roman" w:hAnsi="Times New Roman" w:cs="Times New Roman"/>
                <w:sz w:val="26"/>
                <w:szCs w:val="26"/>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3" w:type="dxa"/>
          </w:tcPr>
          <w:p>
            <w:pPr>
              <w:tabs>
                <w:tab w:val="left" w:pos="7065"/>
              </w:tabs>
              <w:spacing w:after="0" w:line="240" w:lineRule="auto"/>
              <w:rPr>
                <w:rFonts w:ascii="Times New Roman" w:hAnsi="Times New Roman" w:cs="Times New Roman"/>
                <w:sz w:val="26"/>
                <w:szCs w:val="26"/>
              </w:rPr>
            </w:pPr>
            <w:r>
              <w:rPr>
                <w:rFonts w:ascii="Times New Roman" w:hAnsi="Times New Roman" w:cs="Times New Roman"/>
                <w:sz w:val="26"/>
                <w:szCs w:val="26"/>
              </w:rPr>
              <w:t>y=2x</w:t>
            </w:r>
          </w:p>
        </w:tc>
        <w:tc>
          <w:tcPr>
            <w:tcW w:w="1693" w:type="dxa"/>
          </w:tcPr>
          <w:p>
            <w:pPr>
              <w:tabs>
                <w:tab w:val="left" w:pos="7065"/>
              </w:tabs>
              <w:spacing w:after="0" w:line="240" w:lineRule="auto"/>
              <w:rPr>
                <w:rFonts w:ascii="Times New Roman" w:hAnsi="Times New Roman" w:cs="Times New Roman"/>
                <w:sz w:val="26"/>
                <w:szCs w:val="26"/>
              </w:rPr>
            </w:pPr>
            <w:r>
              <w:rPr>
                <w:rFonts w:ascii="Times New Roman" w:hAnsi="Times New Roman" w:cs="Times New Roman"/>
                <w:sz w:val="26"/>
                <w:szCs w:val="26"/>
              </w:rPr>
              <w:t>2</w:t>
            </w:r>
          </w:p>
        </w:tc>
        <w:tc>
          <w:tcPr>
            <w:tcW w:w="1693" w:type="dxa"/>
          </w:tcPr>
          <w:p>
            <w:pPr>
              <w:tabs>
                <w:tab w:val="left" w:pos="7065"/>
              </w:tabs>
              <w:spacing w:after="0" w:line="240" w:lineRule="auto"/>
              <w:rPr>
                <w:rFonts w:ascii="Times New Roman" w:hAnsi="Times New Roman" w:cs="Times New Roman"/>
                <w:sz w:val="26"/>
                <w:szCs w:val="26"/>
              </w:rPr>
            </w:pPr>
            <w:r>
              <w:rPr>
                <w:rFonts w:ascii="Times New Roman" w:hAnsi="Times New Roman" w:cs="Times New Roman"/>
                <w:sz w:val="26"/>
                <w:szCs w:val="26"/>
              </w:rPr>
              <w:t>4</w:t>
            </w:r>
          </w:p>
        </w:tc>
        <w:tc>
          <w:tcPr>
            <w:tcW w:w="1693" w:type="dxa"/>
          </w:tcPr>
          <w:p>
            <w:pPr>
              <w:tabs>
                <w:tab w:val="left" w:pos="7065"/>
              </w:tabs>
              <w:spacing w:after="0" w:line="240" w:lineRule="auto"/>
              <w:rPr>
                <w:rFonts w:ascii="Times New Roman" w:hAnsi="Times New Roman" w:cs="Times New Roman"/>
                <w:sz w:val="26"/>
                <w:szCs w:val="26"/>
              </w:rPr>
            </w:pPr>
            <w:r>
              <w:rPr>
                <w:rFonts w:ascii="Times New Roman" w:hAnsi="Times New Roman" w:cs="Times New Roman"/>
                <w:sz w:val="26"/>
                <w:szCs w:val="26"/>
              </w:rPr>
              <w:t>6</w:t>
            </w:r>
          </w:p>
        </w:tc>
        <w:tc>
          <w:tcPr>
            <w:tcW w:w="1694" w:type="dxa"/>
          </w:tcPr>
          <w:p>
            <w:pPr>
              <w:tabs>
                <w:tab w:val="left" w:pos="7065"/>
              </w:tabs>
              <w:spacing w:after="0" w:line="240" w:lineRule="auto"/>
              <w:rPr>
                <w:rFonts w:ascii="Times New Roman" w:hAnsi="Times New Roman" w:cs="Times New Roman"/>
                <w:sz w:val="26"/>
                <w:szCs w:val="26"/>
              </w:rPr>
            </w:pPr>
            <w:r>
              <w:rPr>
                <w:rFonts w:ascii="Times New Roman" w:hAnsi="Times New Roman" w:cs="Times New Roman"/>
                <w:sz w:val="26"/>
                <w:szCs w:val="26"/>
              </w:rPr>
              <w:t>-6</w:t>
            </w:r>
          </w:p>
        </w:tc>
        <w:tc>
          <w:tcPr>
            <w:tcW w:w="1694" w:type="dxa"/>
          </w:tcPr>
          <w:p>
            <w:pPr>
              <w:tabs>
                <w:tab w:val="left" w:pos="7065"/>
              </w:tabs>
              <w:spacing w:after="0" w:line="240" w:lineRule="auto"/>
              <w:rPr>
                <w:rFonts w:ascii="Times New Roman" w:hAnsi="Times New Roman" w:cs="Times New Roman"/>
                <w:sz w:val="26"/>
                <w:szCs w:val="26"/>
              </w:rPr>
            </w:pPr>
            <w:r>
              <w:rPr>
                <w:rFonts w:ascii="Times New Roman" w:hAnsi="Times New Roman" w:cs="Times New Roman"/>
                <w:sz w:val="26"/>
                <w:szCs w:val="26"/>
              </w:rPr>
              <w:t>0</w:t>
            </w:r>
          </w:p>
        </w:tc>
      </w:tr>
    </w:tbl>
    <w:p>
      <w:pPr>
        <w:tabs>
          <w:tab w:val="left" w:pos="7065"/>
        </w:tabs>
        <w:ind w:left="360"/>
        <w:rPr>
          <w:rFonts w:ascii="Times New Roman" w:hAnsi="Times New Roman" w:cs="Times New Roman"/>
          <w:sz w:val="26"/>
          <w:szCs w:val="26"/>
        </w:rPr>
      </w:pPr>
    </w:p>
    <w:tbl>
      <w:tblPr>
        <w:tblStyle w:val="11"/>
        <w:tblW w:w="0" w:type="auto"/>
        <w:tblInd w:w="36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73"/>
        <w:gridCol w:w="1671"/>
        <w:gridCol w:w="1670"/>
        <w:gridCol w:w="1670"/>
        <w:gridCol w:w="1671"/>
        <w:gridCol w:w="16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3" w:type="dxa"/>
          </w:tcPr>
          <w:p>
            <w:pPr>
              <w:tabs>
                <w:tab w:val="left" w:pos="7065"/>
              </w:tabs>
              <w:spacing w:after="0" w:line="240" w:lineRule="auto"/>
              <w:rPr>
                <w:rFonts w:ascii="Times New Roman" w:hAnsi="Times New Roman" w:cs="Times New Roman"/>
                <w:sz w:val="26"/>
                <w:szCs w:val="26"/>
              </w:rPr>
            </w:pPr>
            <w:r>
              <w:rPr>
                <w:rFonts w:ascii="Times New Roman" w:hAnsi="Times New Roman" w:cs="Times New Roman"/>
                <w:sz w:val="26"/>
                <w:szCs w:val="26"/>
              </w:rPr>
              <w:t>Lớp</w:t>
            </w:r>
          </w:p>
        </w:tc>
        <w:tc>
          <w:tcPr>
            <w:tcW w:w="1693" w:type="dxa"/>
          </w:tcPr>
          <w:p>
            <w:pPr>
              <w:tabs>
                <w:tab w:val="left" w:pos="7065"/>
              </w:tabs>
              <w:spacing w:after="0" w:line="240" w:lineRule="auto"/>
              <w:rPr>
                <w:rFonts w:ascii="Times New Roman" w:hAnsi="Times New Roman" w:cs="Times New Roman"/>
                <w:sz w:val="26"/>
                <w:szCs w:val="26"/>
              </w:rPr>
            </w:pPr>
            <w:r>
              <w:rPr>
                <w:rFonts w:ascii="Times New Roman" w:hAnsi="Times New Roman" w:cs="Times New Roman"/>
                <w:sz w:val="26"/>
                <w:szCs w:val="26"/>
              </w:rPr>
              <w:t>7A</w:t>
            </w:r>
          </w:p>
        </w:tc>
        <w:tc>
          <w:tcPr>
            <w:tcW w:w="1693" w:type="dxa"/>
          </w:tcPr>
          <w:p>
            <w:pPr>
              <w:tabs>
                <w:tab w:val="left" w:pos="7065"/>
              </w:tabs>
              <w:spacing w:after="0" w:line="240" w:lineRule="auto"/>
              <w:rPr>
                <w:rFonts w:ascii="Times New Roman" w:hAnsi="Times New Roman" w:cs="Times New Roman"/>
                <w:sz w:val="26"/>
                <w:szCs w:val="26"/>
              </w:rPr>
            </w:pPr>
            <w:r>
              <w:rPr>
                <w:rFonts w:ascii="Times New Roman" w:hAnsi="Times New Roman" w:cs="Times New Roman"/>
                <w:sz w:val="26"/>
                <w:szCs w:val="26"/>
              </w:rPr>
              <w:t>7B</w:t>
            </w:r>
          </w:p>
        </w:tc>
        <w:tc>
          <w:tcPr>
            <w:tcW w:w="1693" w:type="dxa"/>
          </w:tcPr>
          <w:p>
            <w:pPr>
              <w:tabs>
                <w:tab w:val="left" w:pos="7065"/>
              </w:tabs>
              <w:spacing w:after="0" w:line="240" w:lineRule="auto"/>
              <w:rPr>
                <w:rFonts w:ascii="Times New Roman" w:hAnsi="Times New Roman" w:cs="Times New Roman"/>
                <w:sz w:val="26"/>
                <w:szCs w:val="26"/>
              </w:rPr>
            </w:pPr>
            <w:r>
              <w:rPr>
                <w:rFonts w:ascii="Times New Roman" w:hAnsi="Times New Roman" w:cs="Times New Roman"/>
                <w:sz w:val="26"/>
                <w:szCs w:val="26"/>
              </w:rPr>
              <w:t>7C</w:t>
            </w:r>
          </w:p>
        </w:tc>
        <w:tc>
          <w:tcPr>
            <w:tcW w:w="1694" w:type="dxa"/>
          </w:tcPr>
          <w:p>
            <w:pPr>
              <w:tabs>
                <w:tab w:val="left" w:pos="7065"/>
              </w:tabs>
              <w:spacing w:after="0" w:line="240" w:lineRule="auto"/>
              <w:rPr>
                <w:rFonts w:ascii="Times New Roman" w:hAnsi="Times New Roman" w:cs="Times New Roman"/>
                <w:sz w:val="26"/>
                <w:szCs w:val="26"/>
              </w:rPr>
            </w:pPr>
            <w:r>
              <w:rPr>
                <w:rFonts w:ascii="Times New Roman" w:hAnsi="Times New Roman" w:cs="Times New Roman"/>
                <w:sz w:val="26"/>
                <w:szCs w:val="26"/>
              </w:rPr>
              <w:t>7D</w:t>
            </w:r>
          </w:p>
        </w:tc>
        <w:tc>
          <w:tcPr>
            <w:tcW w:w="1694" w:type="dxa"/>
          </w:tcPr>
          <w:p>
            <w:pPr>
              <w:tabs>
                <w:tab w:val="left" w:pos="7065"/>
              </w:tabs>
              <w:spacing w:after="0" w:line="240" w:lineRule="auto"/>
              <w:rPr>
                <w:rFonts w:ascii="Times New Roman" w:hAnsi="Times New Roman" w:cs="Times New Roman"/>
                <w:sz w:val="26"/>
                <w:szCs w:val="26"/>
              </w:rPr>
            </w:pPr>
            <w:r>
              <w:rPr>
                <w:rFonts w:ascii="Times New Roman" w:hAnsi="Times New Roman" w:cs="Times New Roman"/>
                <w:sz w:val="26"/>
                <w:szCs w:val="26"/>
              </w:rPr>
              <w:t>7E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3" w:type="dxa"/>
          </w:tcPr>
          <w:p>
            <w:pPr>
              <w:tabs>
                <w:tab w:val="left" w:pos="7065"/>
              </w:tabs>
              <w:spacing w:after="0" w:line="240" w:lineRule="auto"/>
              <w:rPr>
                <w:rFonts w:ascii="Times New Roman" w:hAnsi="Times New Roman" w:cs="Times New Roman"/>
                <w:sz w:val="26"/>
                <w:szCs w:val="26"/>
              </w:rPr>
            </w:pPr>
            <w:r>
              <w:rPr>
                <w:rFonts w:ascii="Times New Roman" w:hAnsi="Times New Roman" w:cs="Times New Roman"/>
                <w:sz w:val="26"/>
                <w:szCs w:val="26"/>
              </w:rPr>
              <w:t>Sĩ số</w:t>
            </w:r>
          </w:p>
        </w:tc>
        <w:tc>
          <w:tcPr>
            <w:tcW w:w="1693" w:type="dxa"/>
          </w:tcPr>
          <w:p>
            <w:pPr>
              <w:tabs>
                <w:tab w:val="left" w:pos="7065"/>
              </w:tabs>
              <w:spacing w:after="0" w:line="240" w:lineRule="auto"/>
              <w:rPr>
                <w:rFonts w:ascii="Times New Roman" w:hAnsi="Times New Roman" w:cs="Times New Roman"/>
                <w:sz w:val="26"/>
                <w:szCs w:val="26"/>
              </w:rPr>
            </w:pPr>
            <w:r>
              <w:rPr>
                <w:rFonts w:ascii="Times New Roman" w:hAnsi="Times New Roman" w:cs="Times New Roman"/>
                <w:sz w:val="26"/>
                <w:szCs w:val="26"/>
              </w:rPr>
              <w:t>40</w:t>
            </w:r>
          </w:p>
        </w:tc>
        <w:tc>
          <w:tcPr>
            <w:tcW w:w="1693" w:type="dxa"/>
          </w:tcPr>
          <w:p>
            <w:pPr>
              <w:tabs>
                <w:tab w:val="left" w:pos="7065"/>
              </w:tabs>
              <w:spacing w:after="0" w:line="240" w:lineRule="auto"/>
              <w:rPr>
                <w:rFonts w:ascii="Times New Roman" w:hAnsi="Times New Roman" w:cs="Times New Roman"/>
                <w:sz w:val="26"/>
                <w:szCs w:val="26"/>
              </w:rPr>
            </w:pPr>
            <w:r>
              <w:rPr>
                <w:rFonts w:ascii="Times New Roman" w:hAnsi="Times New Roman" w:cs="Times New Roman"/>
                <w:sz w:val="26"/>
                <w:szCs w:val="26"/>
              </w:rPr>
              <w:t>41</w:t>
            </w:r>
          </w:p>
        </w:tc>
        <w:tc>
          <w:tcPr>
            <w:tcW w:w="1693" w:type="dxa"/>
          </w:tcPr>
          <w:p>
            <w:pPr>
              <w:tabs>
                <w:tab w:val="left" w:pos="7065"/>
              </w:tabs>
              <w:spacing w:after="0" w:line="240" w:lineRule="auto"/>
              <w:rPr>
                <w:rFonts w:ascii="Times New Roman" w:hAnsi="Times New Roman" w:cs="Times New Roman"/>
                <w:sz w:val="26"/>
                <w:szCs w:val="26"/>
              </w:rPr>
            </w:pPr>
            <w:r>
              <w:rPr>
                <w:rFonts w:ascii="Times New Roman" w:hAnsi="Times New Roman" w:cs="Times New Roman"/>
                <w:sz w:val="26"/>
                <w:szCs w:val="26"/>
              </w:rPr>
              <w:t>39</w:t>
            </w:r>
          </w:p>
        </w:tc>
        <w:tc>
          <w:tcPr>
            <w:tcW w:w="1694" w:type="dxa"/>
          </w:tcPr>
          <w:p>
            <w:pPr>
              <w:tabs>
                <w:tab w:val="left" w:pos="7065"/>
              </w:tabs>
              <w:spacing w:after="0" w:line="240" w:lineRule="auto"/>
              <w:rPr>
                <w:rFonts w:ascii="Times New Roman" w:hAnsi="Times New Roman" w:cs="Times New Roman"/>
                <w:sz w:val="26"/>
                <w:szCs w:val="26"/>
              </w:rPr>
            </w:pPr>
            <w:r>
              <w:rPr>
                <w:rFonts w:ascii="Times New Roman" w:hAnsi="Times New Roman" w:cs="Times New Roman"/>
                <w:sz w:val="26"/>
                <w:szCs w:val="26"/>
              </w:rPr>
              <w:t>42</w:t>
            </w:r>
          </w:p>
        </w:tc>
        <w:tc>
          <w:tcPr>
            <w:tcW w:w="1694" w:type="dxa"/>
          </w:tcPr>
          <w:p>
            <w:pPr>
              <w:tabs>
                <w:tab w:val="left" w:pos="7065"/>
              </w:tabs>
              <w:spacing w:after="0" w:line="240" w:lineRule="auto"/>
              <w:rPr>
                <w:rFonts w:ascii="Times New Roman" w:hAnsi="Times New Roman" w:cs="Times New Roman"/>
                <w:sz w:val="26"/>
                <w:szCs w:val="26"/>
              </w:rPr>
            </w:pPr>
            <w:r>
              <w:rPr>
                <w:rFonts w:ascii="Times New Roman" w:hAnsi="Times New Roman" w:cs="Times New Roman"/>
                <w:sz w:val="26"/>
                <w:szCs w:val="26"/>
              </w:rPr>
              <w:t>44</w:t>
            </w:r>
          </w:p>
        </w:tc>
      </w:tr>
    </w:tbl>
    <w:p>
      <w:pPr>
        <w:tabs>
          <w:tab w:val="left" w:pos="7065"/>
        </w:tabs>
        <w:ind w:left="360"/>
        <w:rPr>
          <w:rFonts w:ascii="Times New Roman" w:hAnsi="Times New Roman" w:cs="Times New Roman"/>
          <w:sz w:val="26"/>
          <w:szCs w:val="26"/>
        </w:rPr>
      </w:pPr>
    </w:p>
    <w:tbl>
      <w:tblPr>
        <w:tblStyle w:val="11"/>
        <w:tblW w:w="0" w:type="auto"/>
        <w:tblInd w:w="36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65"/>
        <w:gridCol w:w="1440"/>
        <w:gridCol w:w="1530"/>
        <w:gridCol w:w="1501"/>
        <w:gridCol w:w="1632"/>
        <w:gridCol w:w="16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5" w:type="dxa"/>
          </w:tcPr>
          <w:p>
            <w:pPr>
              <w:tabs>
                <w:tab w:val="left" w:pos="7065"/>
              </w:tabs>
              <w:spacing w:after="0" w:line="240" w:lineRule="auto"/>
              <w:rPr>
                <w:rFonts w:ascii="Times New Roman" w:hAnsi="Times New Roman" w:cs="Times New Roman"/>
                <w:sz w:val="26"/>
                <w:szCs w:val="26"/>
              </w:rPr>
            </w:pPr>
            <w:r>
              <w:rPr>
                <w:rFonts w:ascii="Times New Roman" w:hAnsi="Times New Roman" w:cs="Times New Roman"/>
                <w:sz w:val="26"/>
                <w:szCs w:val="26"/>
              </w:rPr>
              <w:t>Năm</w:t>
            </w:r>
          </w:p>
        </w:tc>
        <w:tc>
          <w:tcPr>
            <w:tcW w:w="1440" w:type="dxa"/>
          </w:tcPr>
          <w:p>
            <w:pPr>
              <w:tabs>
                <w:tab w:val="left" w:pos="7065"/>
              </w:tabs>
              <w:spacing w:after="0" w:line="240" w:lineRule="auto"/>
              <w:rPr>
                <w:rFonts w:ascii="Times New Roman" w:hAnsi="Times New Roman" w:cs="Times New Roman"/>
                <w:sz w:val="26"/>
                <w:szCs w:val="26"/>
              </w:rPr>
            </w:pPr>
            <w:r>
              <w:rPr>
                <w:rFonts w:ascii="Times New Roman" w:hAnsi="Times New Roman" w:cs="Times New Roman"/>
                <w:sz w:val="26"/>
                <w:szCs w:val="26"/>
              </w:rPr>
              <w:t>2016</w:t>
            </w:r>
          </w:p>
        </w:tc>
        <w:tc>
          <w:tcPr>
            <w:tcW w:w="1530" w:type="dxa"/>
          </w:tcPr>
          <w:p>
            <w:pPr>
              <w:tabs>
                <w:tab w:val="left" w:pos="7065"/>
              </w:tabs>
              <w:spacing w:after="0" w:line="240" w:lineRule="auto"/>
              <w:rPr>
                <w:rFonts w:ascii="Times New Roman" w:hAnsi="Times New Roman" w:cs="Times New Roman"/>
                <w:sz w:val="26"/>
                <w:szCs w:val="26"/>
              </w:rPr>
            </w:pPr>
            <w:r>
              <w:rPr>
                <w:rFonts w:ascii="Times New Roman" w:hAnsi="Times New Roman" w:cs="Times New Roman"/>
                <w:sz w:val="26"/>
                <w:szCs w:val="26"/>
              </w:rPr>
              <w:t>2017</w:t>
            </w:r>
          </w:p>
        </w:tc>
        <w:tc>
          <w:tcPr>
            <w:tcW w:w="1501" w:type="dxa"/>
          </w:tcPr>
          <w:p>
            <w:pPr>
              <w:tabs>
                <w:tab w:val="left" w:pos="7065"/>
              </w:tabs>
              <w:spacing w:after="0" w:line="240" w:lineRule="auto"/>
              <w:rPr>
                <w:rFonts w:ascii="Times New Roman" w:hAnsi="Times New Roman" w:cs="Times New Roman"/>
                <w:sz w:val="26"/>
                <w:szCs w:val="26"/>
              </w:rPr>
            </w:pPr>
            <w:r>
              <w:rPr>
                <w:rFonts w:ascii="Times New Roman" w:hAnsi="Times New Roman" w:cs="Times New Roman"/>
                <w:sz w:val="26"/>
                <w:szCs w:val="26"/>
              </w:rPr>
              <w:t>2018</w:t>
            </w:r>
          </w:p>
        </w:tc>
        <w:tc>
          <w:tcPr>
            <w:tcW w:w="1632" w:type="dxa"/>
          </w:tcPr>
          <w:p>
            <w:pPr>
              <w:tabs>
                <w:tab w:val="left" w:pos="7065"/>
              </w:tabs>
              <w:spacing w:after="0" w:line="240" w:lineRule="auto"/>
              <w:rPr>
                <w:rFonts w:ascii="Times New Roman" w:hAnsi="Times New Roman" w:cs="Times New Roman"/>
                <w:sz w:val="26"/>
                <w:szCs w:val="26"/>
              </w:rPr>
            </w:pPr>
            <w:r>
              <w:rPr>
                <w:rFonts w:ascii="Times New Roman" w:hAnsi="Times New Roman" w:cs="Times New Roman"/>
                <w:sz w:val="26"/>
                <w:szCs w:val="26"/>
              </w:rPr>
              <w:t>2019</w:t>
            </w:r>
          </w:p>
        </w:tc>
        <w:tc>
          <w:tcPr>
            <w:tcW w:w="1632" w:type="dxa"/>
          </w:tcPr>
          <w:p>
            <w:pPr>
              <w:tabs>
                <w:tab w:val="left" w:pos="7065"/>
              </w:tabs>
              <w:spacing w:after="0" w:line="240" w:lineRule="auto"/>
              <w:rPr>
                <w:rFonts w:ascii="Times New Roman" w:hAnsi="Times New Roman" w:cs="Times New Roman"/>
                <w:sz w:val="26"/>
                <w:szCs w:val="26"/>
              </w:rPr>
            </w:pPr>
            <w:r>
              <w:rPr>
                <w:rFonts w:ascii="Times New Roman" w:hAnsi="Times New Roman" w:cs="Times New Roman"/>
                <w:sz w:val="26"/>
                <w:szCs w:val="26"/>
              </w:rPr>
              <w:t>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065" w:type="dxa"/>
          </w:tcPr>
          <w:p>
            <w:pPr>
              <w:tabs>
                <w:tab w:val="left" w:pos="7065"/>
              </w:tabs>
              <w:spacing w:after="0" w:line="240" w:lineRule="auto"/>
              <w:rPr>
                <w:rFonts w:ascii="Times New Roman" w:hAnsi="Times New Roman" w:cs="Times New Roman"/>
                <w:sz w:val="26"/>
                <w:szCs w:val="26"/>
              </w:rPr>
            </w:pPr>
            <w:r>
              <w:rPr>
                <w:rFonts w:ascii="Times New Roman" w:hAnsi="Times New Roman" w:cs="Times New Roman"/>
                <w:sz w:val="26"/>
                <w:szCs w:val="26"/>
              </w:rPr>
              <w:t>Lãi công ty (tỉ)</w:t>
            </w:r>
          </w:p>
        </w:tc>
        <w:tc>
          <w:tcPr>
            <w:tcW w:w="1440" w:type="dxa"/>
          </w:tcPr>
          <w:p>
            <w:pPr>
              <w:tabs>
                <w:tab w:val="left" w:pos="7065"/>
              </w:tabs>
              <w:spacing w:after="0" w:line="240" w:lineRule="auto"/>
              <w:rPr>
                <w:rFonts w:ascii="Times New Roman" w:hAnsi="Times New Roman" w:cs="Times New Roman"/>
                <w:sz w:val="26"/>
                <w:szCs w:val="26"/>
              </w:rPr>
            </w:pPr>
            <w:r>
              <w:rPr>
                <w:rFonts w:ascii="Times New Roman" w:hAnsi="Times New Roman" w:cs="Times New Roman"/>
                <w:sz w:val="26"/>
                <w:szCs w:val="26"/>
              </w:rPr>
              <w:t>5</w:t>
            </w:r>
          </w:p>
        </w:tc>
        <w:tc>
          <w:tcPr>
            <w:tcW w:w="1530" w:type="dxa"/>
          </w:tcPr>
          <w:p>
            <w:pPr>
              <w:tabs>
                <w:tab w:val="left" w:pos="7065"/>
              </w:tabs>
              <w:spacing w:after="0" w:line="240" w:lineRule="auto"/>
              <w:rPr>
                <w:rFonts w:ascii="Times New Roman" w:hAnsi="Times New Roman" w:cs="Times New Roman"/>
                <w:sz w:val="26"/>
                <w:szCs w:val="26"/>
              </w:rPr>
            </w:pPr>
            <w:r>
              <w:rPr>
                <w:rFonts w:ascii="Times New Roman" w:hAnsi="Times New Roman" w:cs="Times New Roman"/>
                <w:sz w:val="26"/>
                <w:szCs w:val="26"/>
              </w:rPr>
              <w:t>8</w:t>
            </w:r>
          </w:p>
        </w:tc>
        <w:tc>
          <w:tcPr>
            <w:tcW w:w="1501" w:type="dxa"/>
          </w:tcPr>
          <w:p>
            <w:pPr>
              <w:tabs>
                <w:tab w:val="left" w:pos="7065"/>
              </w:tabs>
              <w:spacing w:after="0" w:line="240" w:lineRule="auto"/>
              <w:rPr>
                <w:rFonts w:ascii="Times New Roman" w:hAnsi="Times New Roman" w:cs="Times New Roman"/>
                <w:sz w:val="26"/>
                <w:szCs w:val="26"/>
              </w:rPr>
            </w:pPr>
            <w:r>
              <w:rPr>
                <w:rFonts w:ascii="Times New Roman" w:hAnsi="Times New Roman" w:cs="Times New Roman"/>
                <w:sz w:val="26"/>
                <w:szCs w:val="26"/>
              </w:rPr>
              <w:t>11</w:t>
            </w:r>
          </w:p>
        </w:tc>
        <w:tc>
          <w:tcPr>
            <w:tcW w:w="1632" w:type="dxa"/>
          </w:tcPr>
          <w:p>
            <w:pPr>
              <w:tabs>
                <w:tab w:val="left" w:pos="7065"/>
              </w:tabs>
              <w:spacing w:after="0" w:line="240" w:lineRule="auto"/>
              <w:rPr>
                <w:rFonts w:ascii="Times New Roman" w:hAnsi="Times New Roman" w:cs="Times New Roman"/>
                <w:sz w:val="26"/>
                <w:szCs w:val="26"/>
              </w:rPr>
            </w:pPr>
            <w:r>
              <w:rPr>
                <w:rFonts w:ascii="Times New Roman" w:hAnsi="Times New Roman" w:cs="Times New Roman"/>
                <w:sz w:val="26"/>
                <w:szCs w:val="26"/>
              </w:rPr>
              <w:t>15</w:t>
            </w:r>
          </w:p>
        </w:tc>
        <w:tc>
          <w:tcPr>
            <w:tcW w:w="1632" w:type="dxa"/>
          </w:tcPr>
          <w:p>
            <w:pPr>
              <w:tabs>
                <w:tab w:val="left" w:pos="7065"/>
              </w:tabs>
              <w:spacing w:after="0" w:line="240" w:lineRule="auto"/>
              <w:rPr>
                <w:rFonts w:ascii="Times New Roman" w:hAnsi="Times New Roman" w:cs="Times New Roman"/>
                <w:sz w:val="26"/>
                <w:szCs w:val="26"/>
              </w:rPr>
            </w:pPr>
            <w:r>
              <w:rPr>
                <w:rFonts w:ascii="Times New Roman" w:hAnsi="Times New Roman" w:cs="Times New Roman"/>
                <w:sz w:val="26"/>
                <w:szCs w:val="26"/>
              </w:rPr>
              <w:t>20</w:t>
            </w:r>
          </w:p>
        </w:tc>
      </w:tr>
    </w:tbl>
    <w:p>
      <w:pPr>
        <w:tabs>
          <w:tab w:val="left" w:pos="7065"/>
        </w:tabs>
        <w:ind w:left="360"/>
        <w:rPr>
          <w:rFonts w:ascii="Times New Roman" w:hAnsi="Times New Roman" w:cs="Times New Roman"/>
          <w:sz w:val="26"/>
          <w:szCs w:val="26"/>
        </w:rPr>
      </w:pPr>
      <w:r>
        <w:rPr>
          <w:rFonts w:ascii="Times New Roman" w:hAnsi="Times New Roman" w:cs="Times New Roman"/>
          <w:sz w:val="26"/>
          <w:szCs w:val="26"/>
        </w:rPr>
        <w:tab/>
      </w:r>
    </w:p>
    <w:p>
      <w:pPr>
        <w:tabs>
          <w:tab w:val="left" w:pos="7065"/>
        </w:tabs>
        <w:jc w:val="center"/>
        <w:rPr>
          <w:rFonts w:ascii="Times New Roman" w:hAnsi="Times New Roman" w:cs="Times New Roman"/>
          <w:sz w:val="26"/>
          <w:szCs w:val="26"/>
        </w:rPr>
      </w:pPr>
      <w:r>
        <w:rPr>
          <w:rFonts w:ascii="Times New Roman" w:hAnsi="Times New Roman" w:cs="Times New Roman"/>
          <w:sz w:val="26"/>
          <w:szCs w:val="26"/>
        </w:rPr>
        <w:t>LUYỆN TẬP – ÔN TẬP CHƯƠNG</w:t>
      </w:r>
    </w:p>
    <w:p>
      <w:pPr>
        <w:pStyle w:val="13"/>
        <w:numPr>
          <w:ilvl w:val="0"/>
          <w:numId w:val="17"/>
        </w:numPr>
        <w:tabs>
          <w:tab w:val="left" w:pos="7065"/>
        </w:tabs>
        <w:rPr>
          <w:rFonts w:ascii="Times New Roman" w:hAnsi="Times New Roman" w:cs="Times New Roman"/>
          <w:sz w:val="26"/>
          <w:szCs w:val="26"/>
        </w:rPr>
      </w:pPr>
      <w:r>
        <w:rPr>
          <w:rFonts w:ascii="Times New Roman" w:hAnsi="Times New Roman" w:cs="Times New Roman"/>
          <w:sz w:val="26"/>
          <w:szCs w:val="26"/>
        </w:rPr>
        <w:t>ÔN TẬP KIẾN THỨC</w:t>
      </w:r>
    </w:p>
    <w:p>
      <w:pPr>
        <w:pStyle w:val="13"/>
        <w:numPr>
          <w:ilvl w:val="0"/>
          <w:numId w:val="18"/>
        </w:numPr>
        <w:tabs>
          <w:tab w:val="left" w:pos="7065"/>
        </w:tabs>
        <w:rPr>
          <w:rFonts w:ascii="Times New Roman" w:hAnsi="Times New Roman" w:cs="Times New Roman"/>
          <w:sz w:val="26"/>
          <w:szCs w:val="26"/>
        </w:rPr>
      </w:pPr>
      <w:r>
        <w:rPr>
          <w:rFonts w:ascii="Times New Roman" w:hAnsi="Times New Roman" w:cs="Times New Roman"/>
          <w:sz w:val="26"/>
          <w:szCs w:val="26"/>
        </w:rPr>
        <w:t>Định nghĩa hai tam giác bằng nhau</w:t>
      </w:r>
    </w:p>
    <w:p>
      <w:pPr>
        <w:pStyle w:val="13"/>
        <w:numPr>
          <w:ilvl w:val="0"/>
          <w:numId w:val="18"/>
        </w:numPr>
        <w:tabs>
          <w:tab w:val="left" w:pos="7065"/>
        </w:tabs>
        <w:rPr>
          <w:rFonts w:ascii="Times New Roman" w:hAnsi="Times New Roman" w:cs="Times New Roman"/>
          <w:sz w:val="26"/>
          <w:szCs w:val="26"/>
        </w:rPr>
      </w:pPr>
      <w:r>
        <w:rPr>
          <w:rFonts w:ascii="Times New Roman" w:hAnsi="Times New Roman" w:cs="Times New Roman"/>
          <w:sz w:val="26"/>
          <w:szCs w:val="26"/>
        </w:rPr>
        <w:t>Trường hợp hai tam giác bằng nhau (cạnh – cạnh – cạnh)</w:t>
      </w:r>
    </w:p>
    <w:p>
      <w:pPr>
        <w:pStyle w:val="13"/>
        <w:numPr>
          <w:ilvl w:val="0"/>
          <w:numId w:val="18"/>
        </w:numPr>
        <w:tabs>
          <w:tab w:val="left" w:pos="7065"/>
        </w:tabs>
        <w:rPr>
          <w:rFonts w:ascii="Times New Roman" w:hAnsi="Times New Roman" w:cs="Times New Roman"/>
          <w:sz w:val="26"/>
          <w:szCs w:val="26"/>
        </w:rPr>
      </w:pPr>
      <w:r>
        <w:rPr>
          <w:rFonts w:ascii="Times New Roman" w:hAnsi="Times New Roman" w:cs="Times New Roman"/>
          <w:sz w:val="26"/>
          <w:szCs w:val="26"/>
        </w:rPr>
        <w:t>Trường hợp hai tam giác bằng nhau (cạnh – góc – cạnh)</w:t>
      </w:r>
    </w:p>
    <w:p>
      <w:pPr>
        <w:pStyle w:val="13"/>
        <w:numPr>
          <w:ilvl w:val="0"/>
          <w:numId w:val="18"/>
        </w:numPr>
        <w:tabs>
          <w:tab w:val="left" w:pos="7065"/>
        </w:tabs>
        <w:rPr>
          <w:rFonts w:ascii="Times New Roman" w:hAnsi="Times New Roman" w:cs="Times New Roman"/>
          <w:sz w:val="26"/>
          <w:szCs w:val="26"/>
        </w:rPr>
      </w:pPr>
      <w:r>
        <w:rPr>
          <w:rFonts w:ascii="Times New Roman" w:hAnsi="Times New Roman" w:cs="Times New Roman"/>
          <w:sz w:val="26"/>
          <w:szCs w:val="26"/>
        </w:rPr>
        <w:t>Trường hợp hai tam giác bằng nhau (góc – cạnh – góc)</w:t>
      </w:r>
    </w:p>
    <w:p>
      <w:pPr>
        <w:pStyle w:val="13"/>
        <w:tabs>
          <w:tab w:val="left" w:pos="7065"/>
        </w:tabs>
        <w:rPr>
          <w:rFonts w:ascii="Times New Roman" w:hAnsi="Times New Roman" w:cs="Times New Roman"/>
          <w:sz w:val="26"/>
          <w:szCs w:val="26"/>
        </w:rPr>
      </w:pPr>
    </w:p>
    <w:p>
      <w:pPr>
        <w:pStyle w:val="13"/>
        <w:numPr>
          <w:ilvl w:val="0"/>
          <w:numId w:val="17"/>
        </w:numPr>
        <w:tabs>
          <w:tab w:val="left" w:pos="7065"/>
        </w:tabs>
        <w:rPr>
          <w:rFonts w:ascii="Times New Roman" w:hAnsi="Times New Roman" w:cs="Times New Roman"/>
          <w:sz w:val="26"/>
          <w:szCs w:val="26"/>
        </w:rPr>
      </w:pPr>
      <w:r>
        <w:rPr>
          <w:rFonts w:ascii="Times New Roman" w:hAnsi="Times New Roman" w:cs="Times New Roman"/>
          <w:sz w:val="26"/>
          <w:szCs w:val="26"/>
        </w:rPr>
        <w:t>BÀI TẬP</w:t>
      </w:r>
    </w:p>
    <w:p>
      <w:pPr>
        <w:spacing w:after="0" w:line="240" w:lineRule="auto"/>
        <w:jc w:val="both"/>
        <w:rPr>
          <w:rFonts w:ascii="Times New Roman" w:hAnsi="Times New Roman" w:cs="Times New Roman"/>
          <w:sz w:val="28"/>
          <w:szCs w:val="28"/>
        </w:rPr>
      </w:pPr>
      <w:r>
        <w:rPr>
          <w:rFonts w:ascii="Times New Roman" w:hAnsi="Times New Roman" w:cs="Times New Roman"/>
          <w:sz w:val="28"/>
          <w:szCs w:val="28"/>
          <w:u w:val="single"/>
        </w:rPr>
        <w:t>Bài 1</w:t>
      </w:r>
      <w:r>
        <w:rPr>
          <w:rFonts w:ascii="Times New Roman" w:hAnsi="Times New Roman" w:cs="Times New Roman"/>
          <w:sz w:val="28"/>
          <w:szCs w:val="28"/>
        </w:rPr>
        <w:t xml:space="preserve">: Cho </w:t>
      </w:r>
      <w:r>
        <w:rPr>
          <w:rFonts w:ascii="Times New Roman" w:hAnsi="Times New Roman" w:cs="Times New Roman"/>
          <w:bCs/>
          <w:position w:val="-4"/>
          <w:sz w:val="28"/>
          <w:szCs w:val="28"/>
        </w:rPr>
        <w:object>
          <v:shape id="_x0000_i1044" o:spt="75" type="#_x0000_t75" style="height:12.95pt;width:11.05pt;" o:ole="t" filled="f" o:preferrelative="t" stroked="f" coordsize="21600,21600">
            <v:path/>
            <v:fill on="f" focussize="0,0"/>
            <v:stroke on="f" joinstyle="miter"/>
            <v:imagedata r:id="rId73" o:title=""/>
            <o:lock v:ext="edit" aspectratio="t"/>
            <w10:wrap type="none"/>
            <w10:anchorlock/>
          </v:shape>
          <o:OLEObject Type="Embed" ProgID="Equation.DSMT4" ShapeID="_x0000_i1044" DrawAspect="Content" ObjectID="_1468075744" r:id="rId72">
            <o:LockedField>false</o:LockedField>
          </o:OLEObject>
        </w:object>
      </w:r>
      <w:r>
        <w:rPr>
          <w:rFonts w:ascii="Times New Roman" w:hAnsi="Times New Roman" w:cs="Times New Roman"/>
          <w:sz w:val="28"/>
          <w:szCs w:val="28"/>
        </w:rPr>
        <w:t xml:space="preserve"> ABC có AB = AC, lấy điểm D trên cạnh AB, điểm E trên cạnh AC sao cho: AD = AE. </w:t>
      </w:r>
    </w:p>
    <w:p>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 Chứng minh rằng: BE = CD</w:t>
      </w:r>
    </w:p>
    <w:p>
      <w:pPr>
        <w:spacing w:after="0" w:line="240" w:lineRule="auto"/>
        <w:jc w:val="both"/>
        <w:rPr>
          <w:rFonts w:ascii="Times New Roman" w:hAnsi="Times New Roman" w:cs="Times New Roman"/>
          <w:sz w:val="28"/>
          <w:szCs w:val="28"/>
        </w:rPr>
      </w:pPr>
      <w:r>
        <w:rPr>
          <w:rFonts w:ascii="Times New Roman" w:hAnsi="Times New Roman" w:cs="Times New Roman"/>
          <w:sz w:val="28"/>
          <w:szCs w:val="28"/>
        </w:rPr>
        <w:t>b) Gọi O là giao điểm của BE và CD. Chứng minh: OB = OC</w:t>
      </w:r>
    </w:p>
    <w:p>
      <w:pPr>
        <w:tabs>
          <w:tab w:val="center" w:pos="2720"/>
        </w:tabs>
        <w:spacing w:after="0" w:line="240" w:lineRule="auto"/>
        <w:jc w:val="both"/>
        <w:rPr>
          <w:rFonts w:ascii="Times New Roman" w:hAnsi="Times New Roman" w:eastAsia="Times New Roman" w:cs="Times New Roman"/>
          <w:sz w:val="28"/>
          <w:szCs w:val="28"/>
        </w:rPr>
      </w:pPr>
      <w:r>
        <w:rPr>
          <w:rFonts w:ascii="Times New Roman" w:hAnsi="Times New Roman" w:eastAsia="Times New Roman" w:cs="Times New Roman"/>
          <w:sz w:val="28"/>
          <w:szCs w:val="28"/>
          <w:u w:val="single"/>
        </w:rPr>
        <w:t>Bài 2:</w:t>
      </w:r>
      <w:r>
        <w:rPr>
          <w:rFonts w:ascii="Times New Roman" w:hAnsi="Times New Roman" w:eastAsia="Times New Roman" w:cs="Times New Roman"/>
          <w:sz w:val="28"/>
          <w:szCs w:val="28"/>
        </w:rPr>
        <w:t xml:space="preserve"> Cho tam giác ABC. Gọi M và N lần lượt là trung điểm của AB và AC. Vẽ điểm D và E sao cho N là trung điểm của BD và M là trung điểm của CE. Chứng minh rằng:</w:t>
      </w:r>
    </w:p>
    <w:p>
      <w:pPr>
        <w:tabs>
          <w:tab w:val="center" w:pos="2720"/>
        </w:tabs>
        <w:spacing w:after="0" w:line="240" w:lineRule="auto"/>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     a) </w:t>
      </w:r>
      <w:r>
        <w:rPr>
          <w:rFonts w:ascii="Times New Roman" w:hAnsi="Times New Roman" w:eastAsia="Times New Roman" w:cs="Times New Roman"/>
          <w:position w:val="-6"/>
          <w:sz w:val="28"/>
          <w:szCs w:val="28"/>
        </w:rPr>
        <w:object>
          <v:shape id="_x0000_i1045" o:spt="75" type="#_x0000_t75" style="height:14.4pt;width:78.7pt;" o:ole="t" filled="f" o:preferrelative="t" stroked="f" coordsize="21600,21600">
            <v:path/>
            <v:fill on="f" focussize="0,0"/>
            <v:stroke on="f" joinstyle="miter"/>
            <v:imagedata r:id="rId75" o:title=""/>
            <o:lock v:ext="edit" aspectratio="t"/>
            <w10:wrap type="none"/>
            <w10:anchorlock/>
          </v:shape>
          <o:OLEObject Type="Embed" ProgID="Equation.DSMT4" ShapeID="_x0000_i1045" DrawAspect="Content" ObjectID="_1468075745" r:id="rId74">
            <o:LockedField>false</o:LockedField>
          </o:OLEObject>
        </w:object>
      </w:r>
      <w:r>
        <w:rPr>
          <w:rFonts w:ascii="Times New Roman" w:hAnsi="Times New Roman" w:eastAsia="Times New Roman" w:cs="Times New Roman"/>
          <w:sz w:val="28"/>
          <w:szCs w:val="28"/>
        </w:rPr>
        <w:t xml:space="preserve"> </w:t>
      </w:r>
    </w:p>
    <w:p>
      <w:pPr>
        <w:tabs>
          <w:tab w:val="center" w:pos="2720"/>
        </w:tabs>
        <w:spacing w:after="0" w:line="240" w:lineRule="auto"/>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     b) AD = BC; AD // BC.</w:t>
      </w:r>
    </w:p>
    <w:p>
      <w:pPr>
        <w:tabs>
          <w:tab w:val="center" w:pos="2720"/>
        </w:tabs>
        <w:spacing w:after="0" w:line="240" w:lineRule="auto"/>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     c) A là trung điểm của ED.</w:t>
      </w:r>
    </w:p>
    <w:p>
      <w:pPr>
        <w:spacing w:after="0"/>
        <w:rPr>
          <w:rFonts w:ascii="Times New Roman" w:hAnsi="Times New Roman" w:cs="Times New Roman"/>
          <w:sz w:val="28"/>
          <w:szCs w:val="28"/>
        </w:rPr>
      </w:pPr>
      <w:r>
        <w:rPr>
          <w:rFonts w:ascii="Times New Roman" w:hAnsi="Times New Roman" w:cs="Times New Roman"/>
          <w:b/>
          <w:sz w:val="28"/>
          <w:szCs w:val="28"/>
          <w:u w:val="single"/>
        </w:rPr>
        <w:t>Bài 3:</w:t>
      </w:r>
      <w:r>
        <w:rPr>
          <w:rFonts w:ascii="Times New Roman" w:hAnsi="Times New Roman" w:cs="Times New Roman"/>
          <w:sz w:val="28"/>
          <w:szCs w:val="28"/>
        </w:rPr>
        <w:t xml:space="preserve"> Cho tam giác ABC có I là trung điểm AB. Đường thẳng qua I và song song với BC cắt AC ở K. Đường thẳng qua K và song song với AB cắt BC ở H. Chứng minh:</w:t>
      </w:r>
    </w:p>
    <w:p>
      <w:pPr>
        <w:spacing w:after="0"/>
        <w:rPr>
          <w:rFonts w:ascii="Times New Roman" w:hAnsi="Times New Roman" w:cs="Times New Roman"/>
          <w:sz w:val="28"/>
          <w:szCs w:val="28"/>
        </w:rPr>
      </w:pPr>
      <w:r>
        <w:rPr>
          <w:rFonts w:ascii="Times New Roman" w:hAnsi="Times New Roman" w:cs="Times New Roman"/>
          <w:sz w:val="28"/>
          <w:szCs w:val="28"/>
        </w:rPr>
        <w:t>a)KH = IB</w:t>
      </w:r>
      <w:r>
        <w:rPr>
          <w:rFonts w:ascii="Times New Roman" w:hAnsi="Times New Roman" w:cs="Times New Roman"/>
          <w:sz w:val="28"/>
          <w:szCs w:val="28"/>
        </w:rPr>
        <w:tab/>
      </w:r>
      <w:r>
        <w:rPr>
          <w:rFonts w:ascii="Times New Roman" w:hAnsi="Times New Roman" w:cs="Times New Roman"/>
          <w:sz w:val="28"/>
          <w:szCs w:val="28"/>
        </w:rPr>
        <w:t xml:space="preserve">    </w:t>
      </w:r>
    </w:p>
    <w:p>
      <w:pPr>
        <w:spacing w:after="0"/>
        <w:rPr>
          <w:rFonts w:ascii="Times New Roman" w:hAnsi="Times New Roman" w:cs="Times New Roman"/>
          <w:sz w:val="28"/>
          <w:szCs w:val="28"/>
        </w:rPr>
      </w:pPr>
      <w:r>
        <w:rPr>
          <w:rFonts w:ascii="Times New Roman" w:hAnsi="Times New Roman" w:cs="Times New Roman"/>
          <w:sz w:val="28"/>
          <w:szCs w:val="28"/>
        </w:rPr>
        <w:t xml:space="preserve">b) AK = KC            </w:t>
      </w:r>
    </w:p>
    <w:p>
      <w:pPr>
        <w:spacing w:after="0"/>
        <w:rPr>
          <w:rFonts w:ascii="Times New Roman" w:hAnsi="Times New Roman" w:cs="Times New Roman"/>
          <w:sz w:val="28"/>
          <w:szCs w:val="28"/>
        </w:rPr>
      </w:pPr>
      <w:r>
        <w:rPr>
          <w:rFonts w:ascii="Times New Roman" w:hAnsi="Times New Roman" w:cs="Times New Roman"/>
          <w:sz w:val="28"/>
          <w:szCs w:val="28"/>
        </w:rPr>
        <w:t xml:space="preserve">c) IH // AC             </w:t>
      </w:r>
    </w:p>
    <w:p>
      <w:pPr>
        <w:spacing w:after="0"/>
        <w:rPr>
          <w:rFonts w:ascii="Times New Roman" w:hAnsi="Times New Roman" w:cs="Times New Roman"/>
          <w:sz w:val="28"/>
          <w:szCs w:val="28"/>
        </w:rPr>
      </w:pPr>
      <w:r>
        <w:rPr>
          <w:rFonts w:ascii="Times New Roman" w:hAnsi="Times New Roman" w:cs="Times New Roman"/>
          <w:sz w:val="28"/>
          <w:szCs w:val="28"/>
        </w:rPr>
        <w:t>d) H là trung điểm của BC.</w:t>
      </w:r>
    </w:p>
    <w:p>
      <w:pPr>
        <w:pStyle w:val="13"/>
        <w:spacing w:before="120"/>
        <w:ind w:left="0"/>
        <w:rPr>
          <w:rFonts w:ascii="Times New Roman" w:hAnsi="Times New Roman" w:cs="Times New Roman"/>
          <w:sz w:val="28"/>
          <w:szCs w:val="28"/>
          <w:lang w:val="vi-VN"/>
        </w:rPr>
      </w:pPr>
      <w:r>
        <w:rPr>
          <w:rFonts w:ascii="Times New Roman" w:hAnsi="Times New Roman" w:cs="Times New Roman"/>
          <w:b/>
          <w:sz w:val="28"/>
          <w:szCs w:val="28"/>
          <w:u w:val="single"/>
          <w:lang w:val="vi-VN"/>
        </w:rPr>
        <w:t>Bài 4:</w:t>
      </w:r>
      <w:r>
        <w:rPr>
          <w:rFonts w:ascii="Times New Roman" w:hAnsi="Times New Roman" w:cs="Times New Roman"/>
          <w:sz w:val="28"/>
          <w:szCs w:val="28"/>
          <w:lang w:val="vi-VN"/>
        </w:rPr>
        <w:t xml:space="preserve"> Cho   ABC có  . Tia phân giác BD và CE của góc B và góc C cắt nhau tại O. Từ O kẻ OH   AC, OK   AB. CM:</w:t>
      </w:r>
    </w:p>
    <w:p>
      <w:pPr>
        <w:pStyle w:val="13"/>
        <w:spacing w:before="120"/>
        <w:ind w:left="142" w:hanging="142"/>
        <w:rPr>
          <w:rFonts w:ascii="Times New Roman" w:hAnsi="Times New Roman" w:cs="Times New Roman"/>
          <w:sz w:val="28"/>
          <w:szCs w:val="28"/>
          <w:lang w:val="en-GB"/>
        </w:rPr>
      </w:pPr>
      <w:r>
        <w:rPr>
          <w:rFonts w:ascii="Times New Roman" w:hAnsi="Times New Roman" w:cs="Times New Roman"/>
          <w:sz w:val="28"/>
          <w:szCs w:val="28"/>
          <w:lang w:val="vi-VN"/>
        </w:rPr>
        <w:t>a) BCD =   CBE</w:t>
      </w:r>
      <w:r>
        <w:rPr>
          <w:rFonts w:ascii="Times New Roman" w:hAnsi="Times New Roman" w:cs="Times New Roman"/>
          <w:sz w:val="28"/>
          <w:szCs w:val="28"/>
          <w:lang w:val="en-GB"/>
        </w:rPr>
        <w:t xml:space="preserve">                                 </w:t>
      </w:r>
    </w:p>
    <w:p>
      <w:pPr>
        <w:pStyle w:val="13"/>
        <w:spacing w:before="120"/>
        <w:ind w:left="142" w:hanging="142"/>
        <w:rPr>
          <w:rFonts w:ascii="Times New Roman" w:hAnsi="Times New Roman" w:cs="Times New Roman"/>
          <w:sz w:val="28"/>
          <w:szCs w:val="28"/>
          <w:lang w:val="vi-VN"/>
        </w:rPr>
      </w:pPr>
      <w:r>
        <w:rPr>
          <w:rFonts w:ascii="Times New Roman" w:hAnsi="Times New Roman" w:cs="Times New Roman"/>
          <w:sz w:val="28"/>
          <w:szCs w:val="28"/>
          <w:lang w:val="vi-VN"/>
        </w:rPr>
        <w:t>b) OB = OC</w:t>
      </w:r>
      <w:r>
        <w:rPr>
          <w:rFonts w:ascii="Times New Roman" w:hAnsi="Times New Roman" w:cs="Times New Roman"/>
          <w:sz w:val="28"/>
          <w:szCs w:val="28"/>
          <w:lang w:val="en-GB"/>
        </w:rPr>
        <w:t xml:space="preserve">             </w:t>
      </w:r>
      <w:r>
        <w:rPr>
          <w:rFonts w:ascii="Times New Roman" w:hAnsi="Times New Roman" w:cs="Times New Roman"/>
          <w:sz w:val="28"/>
          <w:szCs w:val="28"/>
          <w:lang w:val="vi-VN"/>
        </w:rPr>
        <w:t xml:space="preserve"> </w:t>
      </w:r>
    </w:p>
    <w:p>
      <w:pPr>
        <w:pStyle w:val="13"/>
        <w:spacing w:before="120"/>
        <w:ind w:left="142" w:hanging="142"/>
        <w:rPr>
          <w:rFonts w:ascii="Times New Roman" w:hAnsi="Times New Roman" w:cs="Times New Roman"/>
          <w:sz w:val="28"/>
          <w:szCs w:val="28"/>
          <w:lang w:val="vi-VN"/>
        </w:rPr>
      </w:pPr>
      <w:r>
        <w:rPr>
          <w:rFonts w:ascii="Times New Roman" w:hAnsi="Times New Roman" w:cs="Times New Roman"/>
          <w:sz w:val="28"/>
          <w:szCs w:val="28"/>
          <w:lang w:val="vi-VN"/>
        </w:rPr>
        <w:t>c) OK = OH</w:t>
      </w:r>
    </w:p>
    <w:p>
      <w:pPr>
        <w:pStyle w:val="13"/>
        <w:spacing w:before="120"/>
        <w:ind w:left="0"/>
        <w:rPr>
          <w:rFonts w:ascii="Times New Roman" w:hAnsi="Times New Roman" w:cs="Times New Roman"/>
          <w:sz w:val="28"/>
          <w:szCs w:val="28"/>
          <w:lang w:val="vi-VN"/>
        </w:rPr>
      </w:pPr>
      <w:r>
        <w:rPr>
          <w:rFonts w:ascii="Times New Roman" w:hAnsi="Times New Roman" w:cs="Times New Roman"/>
          <w:b/>
          <w:sz w:val="28"/>
          <w:szCs w:val="28"/>
          <w:u w:val="single"/>
          <w:lang w:val="vi-VN"/>
        </w:rPr>
        <w:t>Bài 5:</w:t>
      </w:r>
      <w:r>
        <w:rPr>
          <w:rFonts w:ascii="Times New Roman" w:hAnsi="Times New Roman" w:cs="Times New Roman"/>
          <w:sz w:val="28"/>
          <w:szCs w:val="28"/>
          <w:lang w:val="vi-VN"/>
        </w:rPr>
        <w:t xml:space="preserve"> Cho   ABC có:   và AB = AC. Qua đỉnh A kẻ đường xy sao cho xy không cắt đoạn thẳng BC. Kẻ BD và CE vuông góc với xy. CMR:</w:t>
      </w:r>
    </w:p>
    <w:p>
      <w:pPr>
        <w:pStyle w:val="13"/>
        <w:spacing w:before="120"/>
        <w:ind w:left="142" w:hanging="142"/>
        <w:rPr>
          <w:rFonts w:ascii="Times New Roman" w:hAnsi="Times New Roman" w:cs="Times New Roman"/>
          <w:sz w:val="28"/>
          <w:szCs w:val="28"/>
          <w:lang w:val="vi-VN"/>
        </w:rPr>
      </w:pPr>
      <w:r>
        <w:rPr>
          <w:rFonts w:ascii="Times New Roman" w:hAnsi="Times New Roman" w:cs="Times New Roman"/>
          <w:sz w:val="28"/>
          <w:szCs w:val="28"/>
          <w:lang w:val="vi-VN"/>
        </w:rPr>
        <w:t>a)   ABD =   ACE</w:t>
      </w:r>
    </w:p>
    <w:p>
      <w:pPr>
        <w:pStyle w:val="13"/>
        <w:spacing w:before="120"/>
        <w:ind w:left="142" w:hanging="142"/>
        <w:rPr>
          <w:rFonts w:ascii="Times New Roman" w:hAnsi="Times New Roman" w:cs="Times New Roman"/>
          <w:sz w:val="28"/>
          <w:szCs w:val="28"/>
        </w:rPr>
      </w:pPr>
      <w:r>
        <w:rPr>
          <w:rFonts w:ascii="Times New Roman" w:hAnsi="Times New Roman" w:cs="Times New Roman"/>
          <w:sz w:val="28"/>
          <w:szCs w:val="28"/>
          <w:lang w:val="vi-VN"/>
        </w:rPr>
        <w:t>b) DE = BD + CE</w:t>
      </w:r>
    </w:p>
    <w:p>
      <w:pPr>
        <w:tabs>
          <w:tab w:val="left" w:pos="7065"/>
        </w:tabs>
        <w:rPr>
          <w:rFonts w:ascii="Times New Roman" w:hAnsi="Times New Roman" w:cs="Times New Roman"/>
          <w:sz w:val="26"/>
          <w:szCs w:val="26"/>
        </w:rPr>
      </w:pPr>
    </w:p>
    <w:p>
      <w:pPr>
        <w:spacing w:line="360" w:lineRule="auto"/>
        <w:rPr>
          <w:rFonts w:ascii="Times New Roman" w:hAnsi="Times New Roman" w:cs="Times New Roman"/>
          <w:b/>
          <w:bCs/>
          <w:lang w:val="en-US"/>
        </w:rPr>
      </w:pPr>
      <w:r>
        <w:rPr>
          <w:rFonts w:ascii="Times New Roman" w:hAnsi="Times New Roman" w:cs="Times New Roman"/>
          <w:b/>
          <w:bCs/>
          <w:lang w:val="en-US"/>
        </w:rPr>
        <w:t>TRƯỜNG THCS NGUYỄN HIỀN</w:t>
      </w:r>
    </w:p>
    <w:p>
      <w:pPr>
        <w:spacing w:line="360" w:lineRule="auto"/>
        <w:jc w:val="center"/>
        <w:rPr>
          <w:rFonts w:ascii="Times New Roman" w:hAnsi="Times New Roman" w:cs="Times New Roman"/>
          <w:b/>
          <w:bCs/>
          <w:color w:val="FF0000"/>
          <w:sz w:val="26"/>
          <w:szCs w:val="26"/>
          <w:lang w:val="en-US"/>
        </w:rPr>
      </w:pPr>
      <w:r>
        <w:rPr>
          <w:rFonts w:ascii="Times New Roman" w:hAnsi="Times New Roman" w:cs="Times New Roman"/>
          <w:b/>
          <w:bCs/>
          <w:color w:val="FF0000"/>
          <w:sz w:val="26"/>
          <w:szCs w:val="26"/>
          <w:lang w:val="en-US"/>
        </w:rPr>
        <w:t xml:space="preserve">HƯỚNG DẪN HỌC SINH TỰ HỌC </w:t>
      </w:r>
    </w:p>
    <w:p>
      <w:pPr>
        <w:spacing w:line="360" w:lineRule="auto"/>
        <w:jc w:val="center"/>
        <w:rPr>
          <w:rFonts w:ascii="Times New Roman" w:hAnsi="Times New Roman" w:cs="Times New Roman"/>
          <w:b/>
          <w:iCs/>
          <w:sz w:val="26"/>
          <w:szCs w:val="26"/>
          <w:lang w:val="en-US"/>
        </w:rPr>
      </w:pPr>
      <w:r>
        <w:rPr>
          <w:rFonts w:ascii="Times New Roman" w:hAnsi="Times New Roman" w:cs="Times New Roman"/>
          <w:b/>
          <w:iCs/>
          <w:sz w:val="26"/>
          <w:szCs w:val="26"/>
          <w:lang w:val="en-US"/>
        </w:rPr>
        <w:t xml:space="preserve">MÔN: </w:t>
      </w:r>
      <w:r>
        <w:rPr>
          <w:rFonts w:ascii="Times New Roman" w:hAnsi="Times New Roman" w:cs="Times New Roman"/>
          <w:b/>
          <w:iCs/>
          <w:color w:val="FF0000"/>
          <w:sz w:val="26"/>
          <w:szCs w:val="26"/>
          <w:lang w:val="en-US"/>
        </w:rPr>
        <w:t>TOÁN 7</w:t>
      </w:r>
    </w:p>
    <w:p>
      <w:pPr>
        <w:spacing w:before="120" w:after="120" w:line="23" w:lineRule="atLeast"/>
        <w:jc w:val="center"/>
        <w:rPr>
          <w:rFonts w:asciiTheme="majorHAnsi" w:hAnsiTheme="majorHAnsi" w:cstheme="majorHAnsi"/>
          <w:b/>
          <w:bCs/>
          <w:color w:val="0070C0"/>
          <w:sz w:val="26"/>
          <w:szCs w:val="26"/>
          <w:lang w:val="en-US"/>
        </w:rPr>
      </w:pPr>
      <w:r>
        <w:rPr>
          <w:rFonts w:asciiTheme="majorHAnsi" w:hAnsiTheme="majorHAnsi" w:cstheme="majorHAnsi"/>
          <w:b/>
          <w:bCs/>
          <w:color w:val="0070C0"/>
          <w:sz w:val="26"/>
          <w:szCs w:val="26"/>
          <w:lang w:val="en-US"/>
        </w:rPr>
        <w:t>Chủ đề 6: HÀM SỐ - ĐỒ THỊ CỦA HÀM SỐ y = ax (a ≠ 0)</w:t>
      </w:r>
    </w:p>
    <w:p>
      <w:pPr>
        <w:spacing w:before="120" w:after="120" w:line="23" w:lineRule="atLeast"/>
        <w:jc w:val="center"/>
        <w:rPr>
          <w:rStyle w:val="10"/>
          <w:rFonts w:asciiTheme="majorHAnsi" w:hAnsiTheme="majorHAnsi" w:cstheme="majorHAnsi"/>
          <w:color w:val="C00000"/>
          <w:sz w:val="26"/>
          <w:szCs w:val="26"/>
          <w:lang w:val="en-US"/>
        </w:rPr>
      </w:pPr>
      <w:r>
        <w:rPr>
          <w:rFonts w:asciiTheme="majorHAnsi" w:hAnsiTheme="majorHAnsi" w:cstheme="majorHAnsi"/>
          <w:bCs/>
          <w:sz w:val="26"/>
          <w:szCs w:val="26"/>
          <w:u w:val="single"/>
          <w:lang w:val="en-US"/>
        </w:rPr>
        <w:t>Bài 3</w:t>
      </w:r>
      <w:r>
        <w:rPr>
          <w:rFonts w:asciiTheme="majorHAnsi" w:hAnsiTheme="majorHAnsi" w:cstheme="majorHAnsi"/>
          <w:bCs/>
          <w:sz w:val="26"/>
          <w:szCs w:val="26"/>
          <w:lang w:val="en-US"/>
        </w:rPr>
        <w:t xml:space="preserve">: </w:t>
      </w:r>
      <w:r>
        <w:rPr>
          <w:rFonts w:asciiTheme="majorHAnsi" w:hAnsiTheme="majorHAnsi" w:cstheme="majorHAnsi"/>
          <w:b/>
          <w:bCs/>
          <w:color w:val="C00000"/>
          <w:sz w:val="26"/>
          <w:szCs w:val="26"/>
          <w:lang w:val="en-US"/>
        </w:rPr>
        <w:t xml:space="preserve">MẶT PHẲNG TỌA ĐỘ </w:t>
      </w:r>
      <w:r>
        <w:rPr>
          <w:rFonts w:asciiTheme="majorHAnsi" w:hAnsiTheme="majorHAnsi" w:cstheme="majorHAnsi"/>
          <w:bCs/>
          <w:i/>
          <w:color w:val="000000" w:themeColor="text1"/>
          <w14:textFill>
            <w14:solidFill>
              <w14:schemeClr w14:val="tx1"/>
            </w14:solidFill>
          </w14:textFill>
        </w:rPr>
        <w:t xml:space="preserve">(trang </w:t>
      </w:r>
      <w:r>
        <w:rPr>
          <w:rFonts w:asciiTheme="majorHAnsi" w:hAnsiTheme="majorHAnsi" w:cstheme="majorHAnsi"/>
          <w:bCs/>
          <w:i/>
          <w:color w:val="000000" w:themeColor="text1"/>
          <w:lang w:val="en-US"/>
          <w14:textFill>
            <w14:solidFill>
              <w14:schemeClr w14:val="tx1"/>
            </w14:solidFill>
          </w14:textFill>
        </w:rPr>
        <w:t>84</w:t>
      </w:r>
      <w:r>
        <w:rPr>
          <w:rFonts w:asciiTheme="majorHAnsi" w:hAnsiTheme="majorHAnsi" w:cstheme="majorHAnsi"/>
          <w:bCs/>
          <w:i/>
          <w:color w:val="000000" w:themeColor="text1"/>
          <w14:textFill>
            <w14:solidFill>
              <w14:schemeClr w14:val="tx1"/>
            </w14:solidFill>
          </w14:textFill>
        </w:rPr>
        <w:t>)</w:t>
      </w:r>
    </w:p>
    <w:p>
      <w:pPr>
        <w:pStyle w:val="9"/>
        <w:spacing w:before="120" w:beforeAutospacing="0" w:after="120" w:afterAutospacing="0" w:line="276" w:lineRule="auto"/>
        <w:rPr>
          <w:rFonts w:asciiTheme="majorHAnsi" w:hAnsiTheme="majorHAnsi" w:cstheme="majorHAnsi"/>
          <w:color w:val="000000"/>
          <w:sz w:val="26"/>
          <w:szCs w:val="26"/>
        </w:rPr>
      </w:pPr>
      <w:r>
        <w:rPr>
          <w:rStyle w:val="10"/>
          <w:rFonts w:asciiTheme="majorHAnsi" w:hAnsiTheme="majorHAnsi" w:cstheme="majorHAnsi"/>
          <w:color w:val="000080"/>
          <w:sz w:val="26"/>
          <w:szCs w:val="26"/>
        </w:rPr>
        <w:t>1. Mặt phẳng tọa độ</w:t>
      </w:r>
    </w:p>
    <w:p>
      <w:pPr>
        <w:pStyle w:val="9"/>
        <w:spacing w:before="120" w:beforeAutospacing="0" w:after="120" w:afterAutospacing="0" w:line="276" w:lineRule="auto"/>
        <w:rPr>
          <w:rFonts w:asciiTheme="majorHAnsi" w:hAnsiTheme="majorHAnsi" w:cstheme="majorHAnsi"/>
          <w:color w:val="000000"/>
          <w:sz w:val="26"/>
          <w:szCs w:val="26"/>
        </w:rPr>
      </w:pPr>
      <w:r>
        <w:rPr>
          <w:rFonts w:asciiTheme="majorHAnsi" w:hAnsiTheme="majorHAnsi" w:cstheme="majorHAnsi"/>
          <w:color w:val="000000"/>
          <w:sz w:val="26"/>
          <w:szCs w:val="26"/>
        </w:rPr>
        <w:sym w:font="Symbol" w:char="F0E0"/>
      </w:r>
      <w:r>
        <w:rPr>
          <w:rFonts w:asciiTheme="majorHAnsi" w:hAnsiTheme="majorHAnsi" w:cstheme="majorHAnsi"/>
          <w:color w:val="000000"/>
          <w:sz w:val="26"/>
          <w:szCs w:val="26"/>
        </w:rPr>
        <w:t xml:space="preserve"> Để xác định vị trí của các điểm trên mặt phẳng, người ta vẽ hai trục số Ox và Oy vuông góc với nhau tại gốc O của mỗi trục, khi đó ta có </w:t>
      </w:r>
      <w:r>
        <w:rPr>
          <w:rFonts w:asciiTheme="majorHAnsi" w:hAnsiTheme="majorHAnsi" w:cstheme="majorHAnsi"/>
          <w:i/>
          <w:color w:val="000000"/>
          <w:sz w:val="26"/>
          <w:szCs w:val="26"/>
        </w:rPr>
        <w:t>hệ trục tọa độ Oxy</w:t>
      </w:r>
    </w:p>
    <w:p>
      <w:pPr>
        <w:pStyle w:val="9"/>
        <w:spacing w:before="120" w:beforeAutospacing="0" w:after="120" w:afterAutospacing="0" w:line="276" w:lineRule="auto"/>
        <w:ind w:left="284"/>
        <w:rPr>
          <w:rFonts w:asciiTheme="majorHAnsi" w:hAnsiTheme="majorHAnsi" w:cstheme="majorHAnsi"/>
          <w:color w:val="000000"/>
          <w:sz w:val="26"/>
          <w:szCs w:val="26"/>
        </w:rPr>
      </w:pPr>
      <w:r>
        <w:rPr>
          <w:rFonts w:asciiTheme="majorHAnsi" w:hAnsiTheme="majorHAnsi" w:cstheme="majorHAnsi"/>
          <w:color w:val="000000"/>
          <w:sz w:val="26"/>
          <w:szCs w:val="26"/>
        </w:rPr>
        <w:t xml:space="preserve">+ Các trục Ox, Oy gọi là các </w:t>
      </w:r>
      <w:r>
        <w:rPr>
          <w:rFonts w:asciiTheme="majorHAnsi" w:hAnsiTheme="majorHAnsi" w:cstheme="majorHAnsi"/>
          <w:i/>
          <w:color w:val="000000"/>
          <w:sz w:val="26"/>
          <w:szCs w:val="26"/>
        </w:rPr>
        <w:t>trục tọa độ</w:t>
      </w:r>
    </w:p>
    <w:p>
      <w:pPr>
        <w:pStyle w:val="9"/>
        <w:spacing w:before="120" w:beforeAutospacing="0" w:after="120" w:afterAutospacing="0" w:line="276" w:lineRule="auto"/>
        <w:ind w:left="284"/>
        <w:rPr>
          <w:rFonts w:asciiTheme="majorHAnsi" w:hAnsiTheme="majorHAnsi" w:cstheme="majorHAnsi"/>
          <w:color w:val="000000"/>
          <w:sz w:val="26"/>
          <w:szCs w:val="26"/>
        </w:rPr>
      </w:pPr>
      <w:r>
        <w:rPr>
          <w:rFonts w:asciiTheme="majorHAnsi" w:hAnsiTheme="majorHAnsi" w:cstheme="majorHAnsi"/>
          <w:color w:val="000000"/>
          <w:sz w:val="26"/>
          <w:szCs w:val="26"/>
        </w:rPr>
        <w:t xml:space="preserve">+ Ox là </w:t>
      </w:r>
      <w:r>
        <w:rPr>
          <w:rFonts w:asciiTheme="majorHAnsi" w:hAnsiTheme="majorHAnsi" w:cstheme="majorHAnsi"/>
          <w:i/>
          <w:color w:val="000000"/>
          <w:sz w:val="26"/>
          <w:szCs w:val="26"/>
        </w:rPr>
        <w:t>trục hoành</w:t>
      </w:r>
      <w:r>
        <w:rPr>
          <w:rFonts w:asciiTheme="majorHAnsi" w:hAnsiTheme="majorHAnsi" w:cstheme="majorHAnsi"/>
          <w:color w:val="000000"/>
          <w:sz w:val="26"/>
          <w:szCs w:val="26"/>
        </w:rPr>
        <w:t>, thường được vẽ nằm ngang</w:t>
      </w:r>
    </w:p>
    <w:p>
      <w:pPr>
        <w:pStyle w:val="9"/>
        <w:spacing w:before="120" w:beforeAutospacing="0" w:after="120" w:afterAutospacing="0" w:line="276" w:lineRule="auto"/>
        <w:ind w:left="284"/>
        <w:rPr>
          <w:rFonts w:asciiTheme="majorHAnsi" w:hAnsiTheme="majorHAnsi" w:cstheme="majorHAnsi"/>
          <w:color w:val="000000"/>
          <w:sz w:val="26"/>
          <w:szCs w:val="26"/>
        </w:rPr>
      </w:pPr>
      <w:r>
        <w:rPr>
          <w:rFonts w:asciiTheme="majorHAnsi" w:hAnsiTheme="majorHAnsi" w:cstheme="majorHAnsi"/>
          <w:color w:val="000000"/>
          <w:sz w:val="26"/>
          <w:szCs w:val="26"/>
        </w:rPr>
        <w:t xml:space="preserve">+ Oy là </w:t>
      </w:r>
      <w:r>
        <w:rPr>
          <w:rFonts w:asciiTheme="majorHAnsi" w:hAnsiTheme="majorHAnsi" w:cstheme="majorHAnsi"/>
          <w:i/>
          <w:color w:val="000000"/>
          <w:sz w:val="26"/>
          <w:szCs w:val="26"/>
        </w:rPr>
        <w:t>trục tung</w:t>
      </w:r>
      <w:r>
        <w:rPr>
          <w:rFonts w:asciiTheme="majorHAnsi" w:hAnsiTheme="majorHAnsi" w:cstheme="majorHAnsi"/>
          <w:color w:val="000000"/>
          <w:sz w:val="26"/>
          <w:szCs w:val="26"/>
        </w:rPr>
        <w:t>, thường được vẽ thẳng đứng</w:t>
      </w:r>
    </w:p>
    <w:p>
      <w:pPr>
        <w:pStyle w:val="9"/>
        <w:spacing w:before="120" w:beforeAutospacing="0" w:after="120" w:afterAutospacing="0" w:line="276" w:lineRule="auto"/>
        <w:ind w:left="284"/>
        <w:rPr>
          <w:rFonts w:asciiTheme="majorHAnsi" w:hAnsiTheme="majorHAnsi" w:cstheme="majorHAnsi"/>
          <w:color w:val="000000"/>
          <w:sz w:val="26"/>
          <w:szCs w:val="26"/>
        </w:rPr>
      </w:pPr>
      <w:r>
        <w:rPr>
          <w:rFonts w:asciiTheme="majorHAnsi" w:hAnsiTheme="majorHAnsi" w:cstheme="majorHAnsi"/>
          <w:color w:val="000000"/>
          <w:sz w:val="26"/>
          <w:szCs w:val="26"/>
        </w:rPr>
        <w:t xml:space="preserve">+ Giao điểm O được gọi là </w:t>
      </w:r>
      <w:r>
        <w:rPr>
          <w:rFonts w:asciiTheme="majorHAnsi" w:hAnsiTheme="majorHAnsi" w:cstheme="majorHAnsi"/>
          <w:i/>
          <w:color w:val="000000"/>
          <w:sz w:val="26"/>
          <w:szCs w:val="26"/>
        </w:rPr>
        <w:t>gốc tọa độ</w:t>
      </w:r>
    </w:p>
    <w:p>
      <w:pPr>
        <w:pStyle w:val="9"/>
        <w:spacing w:before="120" w:beforeAutospacing="0" w:after="120" w:afterAutospacing="0" w:line="276" w:lineRule="auto"/>
        <w:ind w:left="284"/>
        <w:rPr>
          <w:rFonts w:asciiTheme="majorHAnsi" w:hAnsiTheme="majorHAnsi" w:cstheme="majorHAnsi"/>
          <w:color w:val="000000"/>
          <w:sz w:val="26"/>
          <w:szCs w:val="26"/>
        </w:rPr>
      </w:pPr>
      <w:r>
        <w:rPr>
          <w:rFonts w:asciiTheme="majorHAnsi" w:hAnsiTheme="majorHAnsi" w:cstheme="majorHAnsi"/>
          <w:color w:val="000000"/>
          <w:sz w:val="26"/>
          <w:szCs w:val="26"/>
        </w:rPr>
        <w:t xml:space="preserve">+ Mặt phẳng có hệ trục tọa độ Oxy gọi là </w:t>
      </w:r>
      <w:r>
        <w:rPr>
          <w:rFonts w:asciiTheme="majorHAnsi" w:hAnsiTheme="majorHAnsi" w:cstheme="majorHAnsi"/>
          <w:i/>
          <w:color w:val="000000"/>
          <w:sz w:val="26"/>
          <w:szCs w:val="26"/>
        </w:rPr>
        <w:t>mặt phẳng tọa độ Oxy.</w:t>
      </w:r>
    </w:p>
    <w:p>
      <w:pPr>
        <w:pStyle w:val="9"/>
        <w:spacing w:before="120" w:beforeAutospacing="0" w:after="120" w:afterAutospacing="0" w:line="276" w:lineRule="auto"/>
        <w:jc w:val="center"/>
        <w:rPr>
          <w:rFonts w:asciiTheme="majorHAnsi" w:hAnsiTheme="majorHAnsi" w:cstheme="majorHAnsi"/>
          <w:color w:val="000000"/>
          <w:sz w:val="26"/>
          <w:szCs w:val="26"/>
        </w:rPr>
      </w:pPr>
      <w:r>
        <w:rPr>
          <w:rFonts w:asciiTheme="majorHAnsi" w:hAnsiTheme="majorHAnsi" w:cstheme="majorHAnsi"/>
          <w:color w:val="000000"/>
          <w:sz w:val="26"/>
          <w:szCs w:val="26"/>
        </w:rPr>
        <w:drawing>
          <wp:inline distT="0" distB="0" distL="0" distR="0">
            <wp:extent cx="3257550" cy="2682875"/>
            <wp:effectExtent l="0" t="0" r="0"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pic:cNvPicPr>
                  </pic:nvPicPr>
                  <pic:blipFill>
                    <a:blip r:embed="rId76">
                      <a:extLst>
                        <a:ext uri="{28A0092B-C50C-407E-A947-70E740481C1C}">
                          <a14:useLocalDpi xmlns:a14="http://schemas.microsoft.com/office/drawing/2010/main" val="0"/>
                        </a:ext>
                      </a:extLst>
                    </a:blip>
                    <a:srcRect b="5518"/>
                    <a:stretch>
                      <a:fillRect/>
                    </a:stretch>
                  </pic:blipFill>
                  <pic:spPr>
                    <a:xfrm>
                      <a:off x="0" y="0"/>
                      <a:ext cx="3259971" cy="2685372"/>
                    </a:xfrm>
                    <a:prstGeom prst="rect">
                      <a:avLst/>
                    </a:prstGeom>
                    <a:ln>
                      <a:noFill/>
                    </a:ln>
                  </pic:spPr>
                </pic:pic>
              </a:graphicData>
            </a:graphic>
          </wp:inline>
        </w:drawing>
      </w:r>
    </w:p>
    <w:p>
      <w:pPr>
        <w:pStyle w:val="9"/>
        <w:spacing w:before="120" w:beforeAutospacing="0" w:after="120" w:afterAutospacing="0" w:line="276" w:lineRule="auto"/>
        <w:rPr>
          <w:rFonts w:asciiTheme="majorHAnsi" w:hAnsiTheme="majorHAnsi" w:cstheme="majorHAnsi"/>
          <w:color w:val="000000"/>
          <w:sz w:val="26"/>
          <w:szCs w:val="26"/>
        </w:rPr>
      </w:pPr>
      <w:r>
        <w:rPr>
          <w:rFonts w:asciiTheme="majorHAnsi" w:hAnsiTheme="majorHAnsi" w:cstheme="majorHAnsi"/>
          <w:color w:val="000000"/>
          <w:sz w:val="26"/>
          <w:szCs w:val="26"/>
        </w:rPr>
        <w:drawing>
          <wp:anchor distT="0" distB="0" distL="114300" distR="114300" simplePos="0" relativeHeight="251677696" behindDoc="1" locked="0" layoutInCell="1" allowOverlap="1">
            <wp:simplePos x="0" y="0"/>
            <wp:positionH relativeFrom="column">
              <wp:posOffset>3699510</wp:posOffset>
            </wp:positionH>
            <wp:positionV relativeFrom="paragraph">
              <wp:posOffset>158115</wp:posOffset>
            </wp:positionV>
            <wp:extent cx="2420620" cy="2406650"/>
            <wp:effectExtent l="0" t="0" r="17780" b="12700"/>
            <wp:wrapTight wrapText="bothSides">
              <wp:wrapPolygon>
                <wp:start x="0" y="0"/>
                <wp:lineTo x="0" y="21372"/>
                <wp:lineTo x="21419" y="21372"/>
                <wp:lineTo x="21419"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2420620" cy="2406650"/>
                    </a:xfrm>
                    <a:prstGeom prst="rect">
                      <a:avLst/>
                    </a:prstGeom>
                  </pic:spPr>
                </pic:pic>
              </a:graphicData>
            </a:graphic>
          </wp:anchor>
        </w:drawing>
      </w:r>
      <w:r>
        <w:rPr>
          <w:rStyle w:val="10"/>
          <w:rFonts w:asciiTheme="majorHAnsi" w:hAnsiTheme="majorHAnsi" w:cstheme="majorHAnsi"/>
          <w:color w:val="000080"/>
          <w:sz w:val="26"/>
          <w:szCs w:val="26"/>
        </w:rPr>
        <w:t>2. Tọa độ của 1 điểm trong mặt phẳng tọa độ</w:t>
      </w:r>
    </w:p>
    <w:p>
      <w:pPr>
        <w:pStyle w:val="9"/>
        <w:spacing w:before="120" w:beforeAutospacing="0" w:after="120" w:afterAutospacing="0" w:line="276" w:lineRule="auto"/>
        <w:rPr>
          <w:rFonts w:asciiTheme="majorHAnsi" w:hAnsiTheme="majorHAnsi" w:cstheme="majorHAnsi"/>
          <w:color w:val="000000"/>
          <w:sz w:val="26"/>
          <w:szCs w:val="26"/>
        </w:rPr>
      </w:pPr>
      <w:r>
        <w:rPr>
          <w:rFonts w:asciiTheme="majorHAnsi" w:hAnsiTheme="majorHAnsi" w:cstheme="majorHAnsi"/>
          <w:color w:val="000000"/>
          <w:sz w:val="26"/>
          <w:szCs w:val="26"/>
        </w:rPr>
        <w:sym w:font="Symbol" w:char="F0E0"/>
      </w:r>
      <w:r>
        <w:rPr>
          <w:rFonts w:asciiTheme="majorHAnsi" w:hAnsiTheme="majorHAnsi" w:cstheme="majorHAnsi"/>
          <w:color w:val="000000"/>
          <w:sz w:val="26"/>
          <w:szCs w:val="26"/>
        </w:rPr>
        <w:t xml:space="preserve"> Ta xác định vị trí một điểm P trong mặt phẳng tọa độ Oxy như sau:</w:t>
      </w:r>
    </w:p>
    <w:p>
      <w:pPr>
        <w:pStyle w:val="9"/>
        <w:spacing w:before="120" w:beforeAutospacing="0" w:after="120" w:afterAutospacing="0" w:line="276" w:lineRule="auto"/>
        <w:rPr>
          <w:rFonts w:asciiTheme="majorHAnsi" w:hAnsiTheme="majorHAnsi" w:cstheme="majorHAnsi"/>
          <w:color w:val="000000"/>
          <w:sz w:val="26"/>
          <w:szCs w:val="26"/>
        </w:rPr>
      </w:pPr>
      <w:r>
        <w:rPr>
          <w:rFonts w:asciiTheme="majorHAnsi" w:hAnsiTheme="majorHAnsi" w:cstheme="majorHAnsi"/>
          <w:color w:val="000000"/>
          <w:sz w:val="26"/>
          <w:szCs w:val="26"/>
        </w:rPr>
        <w:t>+ Từ P vẽ các đường vuông góc với các trục tọa độ</w:t>
      </w:r>
    </w:p>
    <w:p>
      <w:pPr>
        <w:pStyle w:val="9"/>
        <w:spacing w:before="120" w:beforeAutospacing="0" w:after="120" w:afterAutospacing="0" w:line="276" w:lineRule="auto"/>
        <w:rPr>
          <w:rFonts w:asciiTheme="majorHAnsi" w:hAnsiTheme="majorHAnsi" w:cstheme="majorHAnsi"/>
          <w:color w:val="000000"/>
          <w:sz w:val="26"/>
          <w:szCs w:val="26"/>
        </w:rPr>
      </w:pPr>
      <w:r>
        <w:rPr>
          <w:rFonts w:asciiTheme="majorHAnsi" w:hAnsiTheme="majorHAnsi" w:cstheme="majorHAnsi"/>
          <w:color w:val="000000"/>
          <w:sz w:val="26"/>
          <w:szCs w:val="26"/>
        </w:rPr>
        <w:t>+ Giả sử các đường vuông góc này cắt trục hoành tại điểm a và trục tung tại điểm b</w:t>
      </w:r>
    </w:p>
    <w:p>
      <w:pPr>
        <w:pStyle w:val="9"/>
        <w:spacing w:before="120" w:beforeAutospacing="0" w:after="120" w:afterAutospacing="0" w:line="276" w:lineRule="auto"/>
        <w:rPr>
          <w:rFonts w:asciiTheme="majorHAnsi" w:hAnsiTheme="majorHAnsi" w:cstheme="majorHAnsi"/>
          <w:color w:val="000000"/>
          <w:sz w:val="26"/>
          <w:szCs w:val="26"/>
        </w:rPr>
      </w:pPr>
      <w:r>
        <w:rPr>
          <w:rFonts w:asciiTheme="majorHAnsi" w:hAnsiTheme="majorHAnsi" w:cstheme="majorHAnsi"/>
          <w:color w:val="000000"/>
          <w:sz w:val="26"/>
          <w:szCs w:val="26"/>
        </w:rPr>
        <w:t xml:space="preserve">+ Khi đó cặp số (a ; b) được gọi là </w:t>
      </w:r>
      <w:r>
        <w:rPr>
          <w:rFonts w:asciiTheme="majorHAnsi" w:hAnsiTheme="majorHAnsi" w:cstheme="majorHAnsi"/>
          <w:i/>
          <w:color w:val="000000"/>
          <w:sz w:val="26"/>
          <w:szCs w:val="26"/>
        </w:rPr>
        <w:t>tọa độ của điểm</w:t>
      </w:r>
      <w:r>
        <w:rPr>
          <w:rFonts w:asciiTheme="majorHAnsi" w:hAnsiTheme="majorHAnsi" w:cstheme="majorHAnsi"/>
          <w:color w:val="000000"/>
          <w:sz w:val="26"/>
          <w:szCs w:val="26"/>
        </w:rPr>
        <w:t xml:space="preserve"> P và ký hiệu là P(a ; b), trong đó a gọi là </w:t>
      </w:r>
      <w:r>
        <w:rPr>
          <w:rFonts w:asciiTheme="majorHAnsi" w:hAnsiTheme="majorHAnsi" w:cstheme="majorHAnsi"/>
          <w:i/>
          <w:color w:val="000000"/>
          <w:sz w:val="26"/>
          <w:szCs w:val="26"/>
        </w:rPr>
        <w:t>hoành độ</w:t>
      </w:r>
      <w:r>
        <w:rPr>
          <w:rFonts w:asciiTheme="majorHAnsi" w:hAnsiTheme="majorHAnsi" w:cstheme="majorHAnsi"/>
          <w:color w:val="000000"/>
          <w:sz w:val="26"/>
          <w:szCs w:val="26"/>
        </w:rPr>
        <w:t xml:space="preserve"> và b gọi là </w:t>
      </w:r>
      <w:r>
        <w:rPr>
          <w:rFonts w:asciiTheme="majorHAnsi" w:hAnsiTheme="majorHAnsi" w:cstheme="majorHAnsi"/>
          <w:i/>
          <w:color w:val="000000"/>
          <w:sz w:val="26"/>
          <w:szCs w:val="26"/>
        </w:rPr>
        <w:t>tung độ</w:t>
      </w:r>
      <w:r>
        <w:rPr>
          <w:rFonts w:asciiTheme="majorHAnsi" w:hAnsiTheme="majorHAnsi" w:cstheme="majorHAnsi"/>
          <w:color w:val="000000"/>
          <w:sz w:val="26"/>
          <w:szCs w:val="26"/>
        </w:rPr>
        <w:t xml:space="preserve"> của điểm P</w:t>
      </w:r>
    </w:p>
    <w:p>
      <w:pPr>
        <w:pStyle w:val="9"/>
        <w:spacing w:before="120" w:beforeAutospacing="0" w:after="120" w:afterAutospacing="0" w:line="276" w:lineRule="auto"/>
        <w:rPr>
          <w:rFonts w:asciiTheme="majorHAnsi" w:hAnsiTheme="majorHAnsi" w:cstheme="majorHAnsi"/>
          <w:color w:val="000000"/>
          <w:sz w:val="26"/>
          <w:szCs w:val="26"/>
        </w:rPr>
      </w:pPr>
      <w:r>
        <w:rPr>
          <w:rFonts w:asciiTheme="majorHAnsi" w:hAnsiTheme="majorHAnsi" w:cstheme="majorHAnsi"/>
          <w:color w:val="000000"/>
          <w:sz w:val="26"/>
          <w:szCs w:val="26"/>
        </w:rPr>
        <w:sym w:font="Symbol" w:char="F0E0"/>
      </w:r>
      <w:r>
        <w:rPr>
          <w:rFonts w:asciiTheme="majorHAnsi" w:hAnsiTheme="majorHAnsi" w:cstheme="majorHAnsi"/>
          <w:color w:val="000000"/>
          <w:sz w:val="26"/>
          <w:szCs w:val="26"/>
        </w:rPr>
        <w:t xml:space="preserve"> Gốc tọa độ O có tọa độ là O(0 ; 0)</w:t>
      </w:r>
    </w:p>
    <w:p>
      <w:pPr>
        <w:pStyle w:val="9"/>
        <w:spacing w:before="120" w:beforeAutospacing="0" w:after="120" w:afterAutospacing="0" w:line="276" w:lineRule="auto"/>
        <w:rPr>
          <w:rFonts w:asciiTheme="majorHAnsi" w:hAnsiTheme="majorHAnsi" w:cstheme="majorHAnsi"/>
          <w:color w:val="000000"/>
          <w:sz w:val="26"/>
          <w:szCs w:val="26"/>
        </w:rPr>
      </w:pPr>
      <w:r>
        <w:rPr>
          <w:rFonts w:asciiTheme="majorHAnsi" w:hAnsiTheme="majorHAnsi" w:cstheme="majorHAnsi"/>
          <w:b/>
          <w:color w:val="000000"/>
          <w:sz w:val="26"/>
          <w:szCs w:val="26"/>
        </w:rPr>
        <w:t>VD:</w:t>
      </w:r>
      <w:r>
        <w:rPr>
          <w:rFonts w:asciiTheme="majorHAnsi" w:hAnsiTheme="majorHAnsi" w:cstheme="majorHAnsi"/>
          <w:color w:val="000000"/>
          <w:sz w:val="26"/>
          <w:szCs w:val="26"/>
        </w:rPr>
        <w:t xml:space="preserve"> Trong hình dưới đây, ta có tọa độ của các điểm như sau: A(2 ; 3), B(5 ; –3), C(–1 ; –5)</w:t>
      </w:r>
    </w:p>
    <w:p>
      <w:pPr>
        <w:pStyle w:val="9"/>
        <w:spacing w:before="120" w:beforeAutospacing="0" w:after="120" w:afterAutospacing="0" w:line="276" w:lineRule="auto"/>
        <w:jc w:val="center"/>
        <w:rPr>
          <w:rFonts w:asciiTheme="majorHAnsi" w:hAnsiTheme="majorHAnsi" w:cstheme="majorHAnsi"/>
          <w:color w:val="000000"/>
          <w:sz w:val="26"/>
          <w:szCs w:val="26"/>
        </w:rPr>
      </w:pPr>
      <w:r>
        <w:rPr>
          <w:rFonts w:asciiTheme="majorHAnsi" w:hAnsiTheme="majorHAnsi" w:cstheme="majorHAnsi"/>
          <w:color w:val="000000"/>
          <w:sz w:val="26"/>
          <w:szCs w:val="26"/>
        </w:rPr>
        <w:drawing>
          <wp:inline distT="0" distB="0" distL="0" distR="0">
            <wp:extent cx="2634615" cy="2616200"/>
            <wp:effectExtent l="0" t="0" r="13335" b="1270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0"/>
                      <a:ext cx="2635655" cy="2617224"/>
                    </a:xfrm>
                    <a:prstGeom prst="rect">
                      <a:avLst/>
                    </a:prstGeom>
                  </pic:spPr>
                </pic:pic>
              </a:graphicData>
            </a:graphic>
          </wp:inline>
        </w:drawing>
      </w:r>
    </w:p>
    <w:p>
      <w:pPr>
        <w:pStyle w:val="9"/>
        <w:spacing w:before="120" w:beforeAutospacing="0" w:after="120" w:afterAutospacing="0" w:line="276" w:lineRule="auto"/>
        <w:rPr>
          <w:rFonts w:asciiTheme="majorHAnsi" w:hAnsiTheme="majorHAnsi" w:cstheme="majorHAnsi"/>
          <w:color w:val="000000"/>
          <w:sz w:val="26"/>
          <w:szCs w:val="26"/>
        </w:rPr>
      </w:pPr>
      <w:r>
        <w:rPr>
          <w:rStyle w:val="10"/>
          <w:rFonts w:asciiTheme="majorHAnsi" w:hAnsiTheme="majorHAnsi" w:cstheme="majorHAnsi"/>
          <w:color w:val="000080"/>
          <w:sz w:val="26"/>
          <w:szCs w:val="26"/>
        </w:rPr>
        <w:t>3. Góc tọa độ phần tư</w:t>
      </w:r>
    </w:p>
    <w:p>
      <w:pPr>
        <w:pStyle w:val="9"/>
        <w:spacing w:before="120" w:beforeAutospacing="0" w:after="120" w:afterAutospacing="0" w:line="276" w:lineRule="auto"/>
        <w:rPr>
          <w:rFonts w:asciiTheme="majorHAnsi" w:hAnsiTheme="majorHAnsi" w:cstheme="majorHAnsi"/>
          <w:color w:val="000000"/>
          <w:sz w:val="26"/>
          <w:szCs w:val="26"/>
        </w:rPr>
      </w:pPr>
      <w:r>
        <w:rPr>
          <w:rFonts w:asciiTheme="majorHAnsi" w:hAnsiTheme="majorHAnsi" w:cstheme="majorHAnsi"/>
          <w:color w:val="000000"/>
          <w:sz w:val="26"/>
          <w:szCs w:val="26"/>
        </w:rPr>
        <w:sym w:font="Symbol" w:char="F0E0"/>
      </w:r>
      <w:r>
        <w:rPr>
          <w:rFonts w:asciiTheme="majorHAnsi" w:hAnsiTheme="majorHAnsi" w:cstheme="majorHAnsi"/>
          <w:color w:val="000000"/>
          <w:sz w:val="26"/>
          <w:szCs w:val="26"/>
        </w:rPr>
        <w:t xml:space="preserve"> Hai trục tọa độ chia mặt phẳng thành bốn góc: Góc phần tư thứ I, II, III, IV</w:t>
      </w:r>
    </w:p>
    <w:p>
      <w:pPr>
        <w:pStyle w:val="9"/>
        <w:spacing w:before="120" w:beforeAutospacing="0" w:after="120" w:afterAutospacing="0" w:line="276" w:lineRule="auto"/>
        <w:jc w:val="center"/>
        <w:rPr>
          <w:rFonts w:asciiTheme="majorHAnsi" w:hAnsiTheme="majorHAnsi" w:cstheme="majorHAnsi"/>
          <w:color w:val="000000"/>
          <w:sz w:val="26"/>
          <w:szCs w:val="26"/>
        </w:rPr>
      </w:pPr>
      <w:r>
        <w:rPr>
          <w:rFonts w:asciiTheme="majorHAnsi" w:hAnsiTheme="majorHAnsi" w:cstheme="majorHAnsi"/>
          <w:color w:val="000000"/>
          <w:sz w:val="26"/>
          <w:szCs w:val="26"/>
        </w:rPr>
        <w:drawing>
          <wp:inline distT="0" distB="0" distL="0" distR="0">
            <wp:extent cx="5556250" cy="2947035"/>
            <wp:effectExtent l="0" t="0" r="6350" b="57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5559512" cy="2949038"/>
                    </a:xfrm>
                    <a:prstGeom prst="rect">
                      <a:avLst/>
                    </a:prstGeom>
                  </pic:spPr>
                </pic:pic>
              </a:graphicData>
            </a:graphic>
          </wp:inline>
        </w:drawing>
      </w:r>
    </w:p>
    <w:p>
      <w:pPr>
        <w:pStyle w:val="9"/>
        <w:spacing w:before="120" w:beforeAutospacing="0" w:after="120" w:afterAutospacing="0" w:line="276" w:lineRule="auto"/>
        <w:jc w:val="center"/>
        <w:rPr>
          <w:rFonts w:asciiTheme="majorHAnsi" w:hAnsiTheme="majorHAnsi" w:cstheme="majorHAnsi"/>
          <w:color w:val="000000"/>
          <w:sz w:val="26"/>
          <w:szCs w:val="26"/>
        </w:rPr>
      </w:pPr>
      <w:r>
        <w:rPr>
          <w:rFonts w:asciiTheme="majorHAnsi" w:hAnsiTheme="majorHAnsi" w:cstheme="majorHAnsi"/>
          <w:color w:val="000000"/>
          <w:sz w:val="26"/>
          <w:szCs w:val="26"/>
        </w:rPr>
        <w:t>_________________________________</w:t>
      </w:r>
    </w:p>
    <w:p>
      <w:pPr>
        <w:spacing w:before="120" w:after="120" w:line="23" w:lineRule="atLeast"/>
        <w:jc w:val="center"/>
        <w:rPr>
          <w:rFonts w:asciiTheme="majorHAnsi" w:hAnsiTheme="majorHAnsi" w:cstheme="majorHAnsi"/>
          <w:b/>
          <w:bCs/>
          <w:color w:val="C00000"/>
          <w:sz w:val="26"/>
          <w:szCs w:val="26"/>
          <w:lang w:val="en-US"/>
        </w:rPr>
      </w:pPr>
    </w:p>
    <w:p>
      <w:pPr>
        <w:spacing w:before="120" w:after="120" w:line="23" w:lineRule="atLeast"/>
        <w:jc w:val="center"/>
        <w:rPr>
          <w:rFonts w:asciiTheme="majorHAnsi" w:hAnsiTheme="majorHAnsi" w:cstheme="majorHAnsi"/>
          <w:b/>
          <w:bCs/>
          <w:color w:val="C00000"/>
          <w:sz w:val="26"/>
          <w:szCs w:val="26"/>
          <w:lang w:val="en-US"/>
        </w:rPr>
      </w:pPr>
    </w:p>
    <w:p>
      <w:pPr>
        <w:spacing w:before="120" w:after="120" w:line="23" w:lineRule="atLeast"/>
        <w:jc w:val="center"/>
        <w:rPr>
          <w:rFonts w:asciiTheme="majorHAnsi" w:hAnsiTheme="majorHAnsi" w:cstheme="majorHAnsi"/>
          <w:b/>
          <w:bCs/>
          <w:color w:val="C00000"/>
          <w:sz w:val="26"/>
          <w:szCs w:val="26"/>
          <w:lang w:val="en-US"/>
        </w:rPr>
      </w:pPr>
    </w:p>
    <w:p>
      <w:pPr>
        <w:spacing w:before="120" w:after="120" w:line="23" w:lineRule="atLeast"/>
        <w:jc w:val="center"/>
        <w:rPr>
          <w:rFonts w:asciiTheme="majorHAnsi" w:hAnsiTheme="majorHAnsi" w:cstheme="majorHAnsi"/>
          <w:b/>
          <w:bCs/>
          <w:color w:val="C00000"/>
          <w:sz w:val="26"/>
          <w:szCs w:val="26"/>
          <w:lang w:val="en-US"/>
        </w:rPr>
      </w:pPr>
    </w:p>
    <w:p>
      <w:pPr>
        <w:spacing w:before="120" w:after="120" w:line="23" w:lineRule="atLeast"/>
        <w:jc w:val="center"/>
        <w:rPr>
          <w:rFonts w:asciiTheme="majorHAnsi" w:hAnsiTheme="majorHAnsi" w:cstheme="majorHAnsi"/>
          <w:b/>
          <w:bCs/>
          <w:color w:val="C00000"/>
          <w:sz w:val="26"/>
          <w:szCs w:val="26"/>
          <w:lang w:val="en-US"/>
        </w:rPr>
      </w:pPr>
    </w:p>
    <w:p>
      <w:pPr>
        <w:spacing w:before="120" w:after="120" w:line="23" w:lineRule="atLeast"/>
        <w:jc w:val="center"/>
        <w:rPr>
          <w:rFonts w:asciiTheme="majorHAnsi" w:hAnsiTheme="majorHAnsi" w:cstheme="majorHAnsi"/>
          <w:b/>
          <w:bCs/>
          <w:color w:val="C00000"/>
          <w:sz w:val="26"/>
          <w:szCs w:val="26"/>
          <w:lang w:val="en-US"/>
        </w:rPr>
      </w:pPr>
    </w:p>
    <w:p>
      <w:pPr>
        <w:spacing w:before="120" w:after="120" w:line="23" w:lineRule="atLeast"/>
        <w:jc w:val="center"/>
        <w:rPr>
          <w:rFonts w:asciiTheme="majorHAnsi" w:hAnsiTheme="majorHAnsi" w:cstheme="majorHAnsi"/>
          <w:b/>
          <w:bCs/>
          <w:color w:val="C00000"/>
          <w:sz w:val="26"/>
          <w:szCs w:val="26"/>
          <w:lang w:val="en-US"/>
        </w:rPr>
      </w:pPr>
    </w:p>
    <w:p>
      <w:pPr>
        <w:spacing w:before="120" w:after="120" w:line="23" w:lineRule="atLeast"/>
        <w:jc w:val="center"/>
        <w:rPr>
          <w:rFonts w:asciiTheme="majorHAnsi" w:hAnsiTheme="majorHAnsi" w:cstheme="majorHAnsi"/>
          <w:b/>
          <w:bCs/>
          <w:color w:val="C00000"/>
          <w:sz w:val="26"/>
          <w:szCs w:val="26"/>
          <w:lang w:val="en-US"/>
        </w:rPr>
      </w:pPr>
    </w:p>
    <w:p>
      <w:pPr>
        <w:spacing w:before="120" w:after="120" w:line="23" w:lineRule="atLeast"/>
        <w:jc w:val="center"/>
        <w:rPr>
          <w:rFonts w:asciiTheme="majorHAnsi" w:hAnsiTheme="majorHAnsi" w:cstheme="majorHAnsi"/>
          <w:b/>
          <w:bCs/>
          <w:color w:val="C00000"/>
          <w:sz w:val="26"/>
          <w:szCs w:val="26"/>
          <w:lang w:val="en-US"/>
        </w:rPr>
      </w:pPr>
      <w:r>
        <w:rPr>
          <w:rFonts w:asciiTheme="majorHAnsi" w:hAnsiTheme="majorHAnsi" w:cstheme="majorHAnsi"/>
          <w:b/>
          <w:bCs/>
          <w:color w:val="C00000"/>
          <w:sz w:val="26"/>
          <w:szCs w:val="26"/>
          <w:lang w:val="en-US"/>
        </w:rPr>
        <w:t>LUYỆN TẬP</w:t>
      </w:r>
    </w:p>
    <w:p>
      <w:pPr>
        <w:jc w:val="center"/>
        <w:rPr>
          <w:rFonts w:ascii="inherit" w:hAnsi="inherit" w:eastAsia="Times New Roman" w:cs="Arial"/>
          <w:b/>
          <w:bCs/>
          <w:color w:val="7030A0"/>
          <w:lang w:val="en-US"/>
        </w:rPr>
      </w:pPr>
      <w:r>
        <w:rPr>
          <w:rFonts w:ascii="inherit" w:hAnsi="inherit" w:eastAsia="Times New Roman" w:cs="Arial"/>
          <w:b/>
          <w:bCs/>
          <w:color w:val="7030A0"/>
          <w:lang w:val="en-US"/>
        </w:rPr>
        <w:t>BÀI TẬP TRẮC NGHIỆM</w:t>
      </w:r>
    </w:p>
    <w:p>
      <w:pPr>
        <w:rPr>
          <w:rFonts w:ascii="inherit" w:hAnsi="inherit" w:eastAsia="Times New Roman" w:cs="Arial"/>
          <w:b/>
          <w:bCs/>
          <w:lang w:val="en-US"/>
        </w:rPr>
      </w:pPr>
    </w:p>
    <w:p>
      <w:pPr>
        <w:spacing w:before="120" w:after="120"/>
        <w:rPr>
          <w:rFonts w:eastAsia="Times New Roman" w:asciiTheme="majorHAnsi" w:hAnsiTheme="majorHAnsi" w:cstheme="majorHAnsi"/>
          <w:bCs/>
          <w:sz w:val="26"/>
          <w:szCs w:val="26"/>
          <w:lang w:val="en-US"/>
        </w:rPr>
      </w:pPr>
      <w:r>
        <w:rPr>
          <w:rFonts w:eastAsia="Times New Roman" w:asciiTheme="majorHAnsi" w:hAnsiTheme="majorHAnsi" w:cstheme="majorHAnsi"/>
          <w:b/>
          <w:bCs/>
          <w:sz w:val="26"/>
          <w:szCs w:val="26"/>
          <w:lang w:val="en-US"/>
        </w:rPr>
        <w:drawing>
          <wp:anchor distT="0" distB="0" distL="114300" distR="114300" simplePos="0" relativeHeight="251678720" behindDoc="1" locked="0" layoutInCell="1" allowOverlap="1">
            <wp:simplePos x="0" y="0"/>
            <wp:positionH relativeFrom="column">
              <wp:posOffset>3686810</wp:posOffset>
            </wp:positionH>
            <wp:positionV relativeFrom="paragraph">
              <wp:posOffset>123190</wp:posOffset>
            </wp:positionV>
            <wp:extent cx="2341880" cy="2545080"/>
            <wp:effectExtent l="0" t="0" r="1270" b="762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pic:cNvPicPr>
                  </pic:nvPicPr>
                  <pic:blipFill>
                    <a:blip r:embed="rId80">
                      <a:extLst>
                        <a:ext uri="{28A0092B-C50C-407E-A947-70E740481C1C}">
                          <a14:useLocalDpi xmlns:a14="http://schemas.microsoft.com/office/drawing/2010/main" val="0"/>
                        </a:ext>
                      </a:extLst>
                    </a:blip>
                    <a:stretch>
                      <a:fillRect/>
                    </a:stretch>
                  </pic:blipFill>
                  <pic:spPr>
                    <a:xfrm>
                      <a:off x="0" y="0"/>
                      <a:ext cx="2341880" cy="2545080"/>
                    </a:xfrm>
                    <a:prstGeom prst="rect">
                      <a:avLst/>
                    </a:prstGeom>
                  </pic:spPr>
                </pic:pic>
              </a:graphicData>
            </a:graphic>
          </wp:anchor>
        </w:drawing>
      </w:r>
      <w:r>
        <w:rPr>
          <w:rFonts w:eastAsia="Times New Roman" w:asciiTheme="majorHAnsi" w:hAnsiTheme="majorHAnsi" w:cstheme="majorHAnsi"/>
          <w:b/>
          <w:bCs/>
          <w:sz w:val="26"/>
          <w:szCs w:val="26"/>
          <w:lang w:val="en-US"/>
        </w:rPr>
        <w:t xml:space="preserve">Câu 1: </w:t>
      </w:r>
      <w:r>
        <w:rPr>
          <w:rFonts w:eastAsia="Times New Roman" w:asciiTheme="majorHAnsi" w:hAnsiTheme="majorHAnsi" w:cstheme="majorHAnsi"/>
          <w:bCs/>
          <w:sz w:val="26"/>
          <w:szCs w:val="26"/>
          <w:lang w:val="en-US"/>
        </w:rPr>
        <w:t>Trong hình 1, tọa độ của điểm N là:</w:t>
      </w:r>
    </w:p>
    <w:p>
      <w:pPr>
        <w:spacing w:before="120" w:after="120"/>
        <w:rPr>
          <w:rFonts w:eastAsia="Times New Roman" w:asciiTheme="majorHAnsi" w:hAnsiTheme="majorHAnsi" w:cstheme="majorHAnsi"/>
          <w:bCs/>
          <w:sz w:val="26"/>
          <w:szCs w:val="26"/>
          <w:lang w:val="en-US"/>
        </w:rPr>
      </w:pPr>
      <w:r>
        <w:rPr>
          <w:rFonts w:eastAsia="Times New Roman" w:asciiTheme="majorHAnsi" w:hAnsiTheme="majorHAnsi" w:cstheme="majorHAnsi"/>
          <w:bCs/>
          <w:sz w:val="26"/>
          <w:szCs w:val="26"/>
          <w:lang w:val="en-US"/>
        </w:rPr>
        <w:t>A. N(-3 ; 2)</w:t>
      </w:r>
      <w:r>
        <w:rPr>
          <w:rFonts w:eastAsia="Times New Roman" w:asciiTheme="majorHAnsi" w:hAnsiTheme="majorHAnsi" w:cstheme="majorHAnsi"/>
          <w:bCs/>
          <w:sz w:val="26"/>
          <w:szCs w:val="26"/>
          <w:lang w:val="en-US"/>
        </w:rPr>
        <w:tab/>
      </w:r>
      <w:r>
        <w:rPr>
          <w:rFonts w:eastAsia="Times New Roman" w:asciiTheme="majorHAnsi" w:hAnsiTheme="majorHAnsi" w:cstheme="majorHAnsi"/>
          <w:bCs/>
          <w:sz w:val="26"/>
          <w:szCs w:val="26"/>
          <w:lang w:val="en-US"/>
        </w:rPr>
        <w:tab/>
      </w:r>
      <w:r>
        <w:rPr>
          <w:rFonts w:eastAsia="Times New Roman" w:asciiTheme="majorHAnsi" w:hAnsiTheme="majorHAnsi" w:cstheme="majorHAnsi"/>
          <w:bCs/>
          <w:sz w:val="26"/>
          <w:szCs w:val="26"/>
          <w:lang w:val="en-US"/>
        </w:rPr>
        <w:tab/>
      </w:r>
      <w:r>
        <w:rPr>
          <w:rFonts w:eastAsia="Times New Roman" w:asciiTheme="majorHAnsi" w:hAnsiTheme="majorHAnsi" w:cstheme="majorHAnsi"/>
          <w:bCs/>
          <w:sz w:val="26"/>
          <w:szCs w:val="26"/>
          <w:lang w:val="en-US"/>
        </w:rPr>
        <w:t>B. N(2 ; -3)</w:t>
      </w:r>
    </w:p>
    <w:p>
      <w:pPr>
        <w:spacing w:before="120" w:after="120"/>
        <w:rPr>
          <w:rFonts w:eastAsia="Times New Roman" w:asciiTheme="majorHAnsi" w:hAnsiTheme="majorHAnsi" w:cstheme="majorHAnsi"/>
          <w:bCs/>
          <w:sz w:val="26"/>
          <w:szCs w:val="26"/>
          <w:lang w:val="en-US"/>
        </w:rPr>
      </w:pPr>
      <w:r>
        <w:rPr>
          <w:rFonts w:eastAsia="Times New Roman" w:asciiTheme="majorHAnsi" w:hAnsiTheme="majorHAnsi" w:cstheme="majorHAnsi"/>
          <w:bCs/>
          <w:sz w:val="26"/>
          <w:szCs w:val="26"/>
          <w:lang w:val="en-US"/>
        </w:rPr>
        <w:t>C. N(-2 ; 3)</w:t>
      </w:r>
      <w:r>
        <w:rPr>
          <w:rFonts w:eastAsia="Times New Roman" w:asciiTheme="majorHAnsi" w:hAnsiTheme="majorHAnsi" w:cstheme="majorHAnsi"/>
          <w:bCs/>
          <w:sz w:val="26"/>
          <w:szCs w:val="26"/>
          <w:lang w:val="en-US"/>
        </w:rPr>
        <w:tab/>
      </w:r>
      <w:r>
        <w:rPr>
          <w:rFonts w:eastAsia="Times New Roman" w:asciiTheme="majorHAnsi" w:hAnsiTheme="majorHAnsi" w:cstheme="majorHAnsi"/>
          <w:bCs/>
          <w:sz w:val="26"/>
          <w:szCs w:val="26"/>
          <w:lang w:val="en-US"/>
        </w:rPr>
        <w:tab/>
      </w:r>
      <w:r>
        <w:rPr>
          <w:rFonts w:eastAsia="Times New Roman" w:asciiTheme="majorHAnsi" w:hAnsiTheme="majorHAnsi" w:cstheme="majorHAnsi"/>
          <w:bCs/>
          <w:sz w:val="26"/>
          <w:szCs w:val="26"/>
          <w:lang w:val="en-US"/>
        </w:rPr>
        <w:tab/>
      </w:r>
      <w:r>
        <w:rPr>
          <w:rFonts w:eastAsia="Times New Roman" w:asciiTheme="majorHAnsi" w:hAnsiTheme="majorHAnsi" w:cstheme="majorHAnsi"/>
          <w:bCs/>
          <w:sz w:val="26"/>
          <w:szCs w:val="26"/>
          <w:lang w:val="en-US"/>
        </w:rPr>
        <w:t>D. N(3 ; -2)</w:t>
      </w:r>
    </w:p>
    <w:p>
      <w:pPr>
        <w:spacing w:before="120" w:after="120"/>
        <w:rPr>
          <w:rFonts w:eastAsia="Times New Roman" w:asciiTheme="majorHAnsi" w:hAnsiTheme="majorHAnsi" w:cstheme="majorHAnsi"/>
          <w:b/>
          <w:bCs/>
          <w:sz w:val="26"/>
          <w:szCs w:val="26"/>
          <w:lang w:val="en-US"/>
        </w:rPr>
      </w:pPr>
    </w:p>
    <w:p>
      <w:pPr>
        <w:spacing w:before="120" w:after="120"/>
        <w:rPr>
          <w:rFonts w:eastAsia="Times New Roman" w:asciiTheme="majorHAnsi" w:hAnsiTheme="majorHAnsi" w:cstheme="majorHAnsi"/>
          <w:bCs/>
          <w:sz w:val="26"/>
          <w:szCs w:val="26"/>
          <w:lang w:val="en-US"/>
        </w:rPr>
      </w:pPr>
      <w:r>
        <w:rPr>
          <w:rFonts w:eastAsia="Times New Roman" w:asciiTheme="majorHAnsi" w:hAnsiTheme="majorHAnsi" w:cstheme="majorHAnsi"/>
          <w:b/>
          <w:bCs/>
          <w:sz w:val="26"/>
          <w:szCs w:val="26"/>
          <w:lang w:val="en-US"/>
        </w:rPr>
        <w:t xml:space="preserve">Câu 2: </w:t>
      </w:r>
      <w:r>
        <w:rPr>
          <w:rFonts w:eastAsia="Times New Roman" w:asciiTheme="majorHAnsi" w:hAnsiTheme="majorHAnsi" w:cstheme="majorHAnsi"/>
          <w:bCs/>
          <w:sz w:val="26"/>
          <w:szCs w:val="26"/>
          <w:lang w:val="en-US"/>
        </w:rPr>
        <w:t>Trong hình 1, tọa độ của điểm Q là:</w:t>
      </w:r>
    </w:p>
    <w:p>
      <w:pPr>
        <w:spacing w:before="120" w:after="120"/>
        <w:rPr>
          <w:rFonts w:eastAsia="Times New Roman" w:asciiTheme="majorHAnsi" w:hAnsiTheme="majorHAnsi" w:cstheme="majorHAnsi"/>
          <w:bCs/>
          <w:sz w:val="26"/>
          <w:szCs w:val="26"/>
          <w:lang w:val="en-US"/>
        </w:rPr>
      </w:pPr>
      <w:r>
        <w:rPr>
          <w:rFonts w:eastAsia="Times New Roman" w:asciiTheme="majorHAnsi" w:hAnsiTheme="majorHAnsi" w:cstheme="majorHAnsi"/>
          <w:bCs/>
          <w:sz w:val="26"/>
          <w:szCs w:val="26"/>
          <w:lang w:val="en-US"/>
        </w:rPr>
        <w:t>A. Q(-2 ; -1)</w:t>
      </w:r>
      <w:r>
        <w:rPr>
          <w:rFonts w:eastAsia="Times New Roman" w:asciiTheme="majorHAnsi" w:hAnsiTheme="majorHAnsi" w:cstheme="majorHAnsi"/>
          <w:bCs/>
          <w:sz w:val="26"/>
          <w:szCs w:val="26"/>
          <w:lang w:val="en-US"/>
        </w:rPr>
        <w:tab/>
      </w:r>
      <w:r>
        <w:rPr>
          <w:rFonts w:eastAsia="Times New Roman" w:asciiTheme="majorHAnsi" w:hAnsiTheme="majorHAnsi" w:cstheme="majorHAnsi"/>
          <w:bCs/>
          <w:sz w:val="26"/>
          <w:szCs w:val="26"/>
          <w:lang w:val="en-US"/>
        </w:rPr>
        <w:tab/>
      </w:r>
      <w:r>
        <w:rPr>
          <w:rFonts w:eastAsia="Times New Roman" w:asciiTheme="majorHAnsi" w:hAnsiTheme="majorHAnsi" w:cstheme="majorHAnsi"/>
          <w:bCs/>
          <w:sz w:val="26"/>
          <w:szCs w:val="26"/>
          <w:lang w:val="en-US"/>
        </w:rPr>
        <w:tab/>
      </w:r>
      <w:r>
        <w:rPr>
          <w:rFonts w:eastAsia="Times New Roman" w:asciiTheme="majorHAnsi" w:hAnsiTheme="majorHAnsi" w:cstheme="majorHAnsi"/>
          <w:bCs/>
          <w:sz w:val="26"/>
          <w:szCs w:val="26"/>
          <w:lang w:val="en-US"/>
        </w:rPr>
        <w:t>B. Q(0 ; -2)</w:t>
      </w:r>
    </w:p>
    <w:p>
      <w:pPr>
        <w:spacing w:before="120" w:after="120"/>
        <w:rPr>
          <w:rFonts w:eastAsia="Times New Roman" w:asciiTheme="majorHAnsi" w:hAnsiTheme="majorHAnsi" w:cstheme="majorHAnsi"/>
          <w:bCs/>
          <w:sz w:val="26"/>
          <w:szCs w:val="26"/>
          <w:lang w:val="en-US"/>
        </w:rPr>
      </w:pPr>
      <w:r>
        <w:rPr>
          <w:rFonts w:eastAsia="Times New Roman" w:asciiTheme="majorHAnsi" w:hAnsiTheme="majorHAnsi" w:cstheme="majorHAnsi"/>
          <w:bCs/>
          <w:sz w:val="26"/>
          <w:szCs w:val="26"/>
          <w:lang w:val="en-US"/>
        </w:rPr>
        <w:t>C. Q(-2 ; 0)</w:t>
      </w:r>
      <w:r>
        <w:rPr>
          <w:rFonts w:eastAsia="Times New Roman" w:asciiTheme="majorHAnsi" w:hAnsiTheme="majorHAnsi" w:cstheme="majorHAnsi"/>
          <w:bCs/>
          <w:sz w:val="26"/>
          <w:szCs w:val="26"/>
          <w:lang w:val="en-US"/>
        </w:rPr>
        <w:tab/>
      </w:r>
      <w:r>
        <w:rPr>
          <w:rFonts w:eastAsia="Times New Roman" w:asciiTheme="majorHAnsi" w:hAnsiTheme="majorHAnsi" w:cstheme="majorHAnsi"/>
          <w:bCs/>
          <w:sz w:val="26"/>
          <w:szCs w:val="26"/>
          <w:lang w:val="en-US"/>
        </w:rPr>
        <w:tab/>
      </w:r>
      <w:r>
        <w:rPr>
          <w:rFonts w:eastAsia="Times New Roman" w:asciiTheme="majorHAnsi" w:hAnsiTheme="majorHAnsi" w:cstheme="majorHAnsi"/>
          <w:bCs/>
          <w:sz w:val="26"/>
          <w:szCs w:val="26"/>
          <w:lang w:val="en-US"/>
        </w:rPr>
        <w:tab/>
      </w:r>
      <w:r>
        <w:rPr>
          <w:rFonts w:eastAsia="Times New Roman" w:asciiTheme="majorHAnsi" w:hAnsiTheme="majorHAnsi" w:cstheme="majorHAnsi"/>
          <w:bCs/>
          <w:sz w:val="26"/>
          <w:szCs w:val="26"/>
          <w:lang w:val="en-US"/>
        </w:rPr>
        <w:t>D. Q(-1; -2)</w:t>
      </w:r>
    </w:p>
    <w:p>
      <w:pPr>
        <w:spacing w:before="120" w:after="120"/>
        <w:rPr>
          <w:rFonts w:eastAsia="Times New Roman" w:asciiTheme="majorHAnsi" w:hAnsiTheme="majorHAnsi" w:cstheme="majorHAnsi"/>
          <w:bCs/>
          <w:sz w:val="26"/>
          <w:szCs w:val="26"/>
          <w:lang w:val="en-US"/>
        </w:rPr>
      </w:pPr>
    </w:p>
    <w:p>
      <w:pPr>
        <w:spacing w:before="120" w:after="120"/>
        <w:rPr>
          <w:rFonts w:eastAsia="Times New Roman" w:asciiTheme="majorHAnsi" w:hAnsiTheme="majorHAnsi" w:cstheme="majorHAnsi"/>
          <w:bCs/>
          <w:sz w:val="26"/>
          <w:szCs w:val="26"/>
          <w:lang w:val="en-US"/>
        </w:rPr>
      </w:pPr>
      <w:r>
        <w:rPr>
          <w:rFonts w:eastAsia="Times New Roman" w:asciiTheme="majorHAnsi" w:hAnsiTheme="majorHAnsi" w:cstheme="majorHAnsi"/>
          <w:b/>
          <w:bCs/>
          <w:sz w:val="26"/>
          <w:szCs w:val="26"/>
          <w:lang w:val="en-US"/>
        </w:rPr>
        <w:t xml:space="preserve">Câu 3: </w:t>
      </w:r>
      <w:r>
        <w:rPr>
          <w:rFonts w:eastAsia="Times New Roman" w:asciiTheme="majorHAnsi" w:hAnsiTheme="majorHAnsi" w:cstheme="majorHAnsi"/>
          <w:bCs/>
          <w:sz w:val="26"/>
          <w:szCs w:val="26"/>
          <w:lang w:val="en-US"/>
        </w:rPr>
        <w:t>Trong hình 1, điểm M thuộc góc phần tư thứ mấy?</w:t>
      </w:r>
    </w:p>
    <w:p>
      <w:pPr>
        <w:spacing w:before="120" w:after="120"/>
        <w:rPr>
          <w:rFonts w:eastAsia="Times New Roman" w:asciiTheme="majorHAnsi" w:hAnsiTheme="majorHAnsi" w:cstheme="majorHAnsi"/>
          <w:bCs/>
          <w:sz w:val="26"/>
          <w:szCs w:val="26"/>
          <w:lang w:val="en-US"/>
        </w:rPr>
      </w:pPr>
      <w:r>
        <w:rPr>
          <w:rFonts w:eastAsia="Times New Roman" w:asciiTheme="majorHAnsi" w:hAnsiTheme="majorHAnsi" w:cstheme="majorHAnsi"/>
          <w:bCs/>
          <w:sz w:val="26"/>
          <w:szCs w:val="26"/>
          <w:lang w:val="en-US"/>
        </w:rPr>
        <w:t>A. Góc phần tư thứ I</w:t>
      </w:r>
    </w:p>
    <w:p>
      <w:pPr>
        <w:spacing w:before="120" w:after="120"/>
        <w:rPr>
          <w:rFonts w:eastAsia="Times New Roman" w:asciiTheme="majorHAnsi" w:hAnsiTheme="majorHAnsi" w:cstheme="majorHAnsi"/>
          <w:b/>
          <w:bCs/>
          <w:sz w:val="26"/>
          <w:szCs w:val="26"/>
          <w:lang w:val="en-US"/>
        </w:rPr>
      </w:pPr>
      <w:r>
        <w:rPr>
          <w:rFonts w:eastAsia="Times New Roman" w:asciiTheme="majorHAnsi" w:hAnsiTheme="majorHAnsi" w:cstheme="majorHAnsi"/>
          <w:bCs/>
          <w:sz w:val="26"/>
          <w:szCs w:val="26"/>
          <w:lang w:val="en-US"/>
        </w:rPr>
        <w:t>B. Góc phần tư thứ II</w:t>
      </w:r>
      <w:r>
        <w:rPr>
          <w:rFonts w:eastAsia="Times New Roman" w:asciiTheme="majorHAnsi" w:hAnsiTheme="majorHAnsi" w:cstheme="majorHAnsi"/>
          <w:b/>
          <w:bCs/>
          <w:sz w:val="26"/>
          <w:szCs w:val="26"/>
          <w:lang w:val="en-US"/>
        </w:rPr>
        <w:tab/>
      </w:r>
      <w:r>
        <w:rPr>
          <w:rFonts w:eastAsia="Times New Roman" w:asciiTheme="majorHAnsi" w:hAnsiTheme="majorHAnsi" w:cstheme="majorHAnsi"/>
          <w:b/>
          <w:bCs/>
          <w:sz w:val="26"/>
          <w:szCs w:val="26"/>
          <w:lang w:val="en-US"/>
        </w:rPr>
        <w:tab/>
      </w:r>
      <w:r>
        <w:rPr>
          <w:rFonts w:eastAsia="Times New Roman" w:asciiTheme="majorHAnsi" w:hAnsiTheme="majorHAnsi" w:cstheme="majorHAnsi"/>
          <w:b/>
          <w:bCs/>
          <w:sz w:val="26"/>
          <w:szCs w:val="26"/>
          <w:lang w:val="en-US"/>
        </w:rPr>
        <w:tab/>
      </w:r>
      <w:r>
        <w:rPr>
          <w:rFonts w:eastAsia="Times New Roman" w:asciiTheme="majorHAnsi" w:hAnsiTheme="majorHAnsi" w:cstheme="majorHAnsi"/>
          <w:b/>
          <w:bCs/>
          <w:sz w:val="26"/>
          <w:szCs w:val="26"/>
          <w:lang w:val="en-US"/>
        </w:rPr>
        <w:tab/>
      </w:r>
      <w:r>
        <w:rPr>
          <w:rFonts w:eastAsia="Times New Roman" w:asciiTheme="majorHAnsi" w:hAnsiTheme="majorHAnsi" w:cstheme="majorHAnsi"/>
          <w:b/>
          <w:bCs/>
          <w:sz w:val="26"/>
          <w:szCs w:val="26"/>
          <w:lang w:val="en-US"/>
        </w:rPr>
        <w:tab/>
      </w:r>
      <w:r>
        <w:rPr>
          <w:rFonts w:eastAsia="Times New Roman" w:asciiTheme="majorHAnsi" w:hAnsiTheme="majorHAnsi" w:cstheme="majorHAnsi"/>
          <w:b/>
          <w:bCs/>
          <w:sz w:val="26"/>
          <w:szCs w:val="26"/>
          <w:lang w:val="en-US"/>
        </w:rPr>
        <w:tab/>
      </w:r>
      <w:r>
        <w:rPr>
          <w:rFonts w:eastAsia="Times New Roman" w:asciiTheme="majorHAnsi" w:hAnsiTheme="majorHAnsi" w:cstheme="majorHAnsi"/>
          <w:b/>
          <w:bCs/>
          <w:sz w:val="26"/>
          <w:szCs w:val="26"/>
          <w:lang w:val="en-US"/>
        </w:rPr>
        <w:tab/>
      </w:r>
      <w:r>
        <w:rPr>
          <w:rFonts w:eastAsia="Times New Roman" w:asciiTheme="majorHAnsi" w:hAnsiTheme="majorHAnsi" w:cstheme="majorHAnsi"/>
          <w:b/>
          <w:bCs/>
          <w:sz w:val="26"/>
          <w:szCs w:val="26"/>
          <w:lang w:val="en-US"/>
        </w:rPr>
        <w:t>Hình 1</w:t>
      </w:r>
    </w:p>
    <w:p>
      <w:pPr>
        <w:spacing w:before="120" w:after="120"/>
        <w:rPr>
          <w:rFonts w:eastAsia="Times New Roman" w:asciiTheme="majorHAnsi" w:hAnsiTheme="majorHAnsi" w:cstheme="majorHAnsi"/>
          <w:bCs/>
          <w:sz w:val="26"/>
          <w:szCs w:val="26"/>
          <w:lang w:val="en-US"/>
        </w:rPr>
      </w:pPr>
      <w:r>
        <w:rPr>
          <w:rFonts w:eastAsia="Times New Roman" w:asciiTheme="majorHAnsi" w:hAnsiTheme="majorHAnsi" w:cstheme="majorHAnsi"/>
          <w:bCs/>
          <w:sz w:val="26"/>
          <w:szCs w:val="26"/>
          <w:lang w:val="en-US"/>
        </w:rPr>
        <w:t>C. Góc phần tư thứ III</w:t>
      </w:r>
    </w:p>
    <w:p>
      <w:pPr>
        <w:spacing w:before="120" w:after="120"/>
        <w:rPr>
          <w:rFonts w:eastAsia="Times New Roman" w:asciiTheme="majorHAnsi" w:hAnsiTheme="majorHAnsi" w:cstheme="majorHAnsi"/>
          <w:bCs/>
          <w:sz w:val="26"/>
          <w:szCs w:val="26"/>
          <w:lang w:val="en-US"/>
        </w:rPr>
      </w:pPr>
      <w:r>
        <w:rPr>
          <w:rFonts w:eastAsia="Times New Roman" w:asciiTheme="majorHAnsi" w:hAnsiTheme="majorHAnsi" w:cstheme="majorHAnsi"/>
          <w:bCs/>
          <w:sz w:val="26"/>
          <w:szCs w:val="26"/>
          <w:lang w:val="en-US"/>
        </w:rPr>
        <w:t>D. Góc phần tư thứ IV</w:t>
      </w:r>
    </w:p>
    <w:p>
      <w:pPr>
        <w:spacing w:before="120" w:after="120"/>
        <w:rPr>
          <w:rFonts w:eastAsia="Times New Roman" w:asciiTheme="majorHAnsi" w:hAnsiTheme="majorHAnsi" w:cstheme="majorHAnsi"/>
          <w:sz w:val="26"/>
          <w:szCs w:val="26"/>
          <w:lang w:val="en-US"/>
        </w:rPr>
      </w:pPr>
      <w:r>
        <w:rPr>
          <w:rFonts w:eastAsia="Times New Roman" w:asciiTheme="majorHAnsi" w:hAnsiTheme="majorHAnsi" w:cstheme="majorHAnsi"/>
          <w:b/>
          <w:bCs/>
          <w:sz w:val="26"/>
          <w:szCs w:val="26"/>
          <w:lang w:val="en-US"/>
        </w:rPr>
        <w:t>Câu 4:</w:t>
      </w:r>
      <w:r>
        <w:rPr>
          <w:rFonts w:eastAsia="Times New Roman" w:asciiTheme="majorHAnsi" w:hAnsiTheme="majorHAnsi" w:cstheme="majorHAnsi"/>
          <w:sz w:val="26"/>
          <w:szCs w:val="26"/>
          <w:lang w:val="en-US"/>
        </w:rPr>
        <w:t> Câu nào sau đây đúng:</w:t>
      </w:r>
    </w:p>
    <w:p>
      <w:pPr>
        <w:spacing w:before="120" w:after="120"/>
        <w:rPr>
          <w:rFonts w:eastAsia="Times New Roman" w:asciiTheme="majorHAnsi" w:hAnsiTheme="majorHAnsi" w:cstheme="majorHAnsi"/>
          <w:sz w:val="26"/>
          <w:szCs w:val="26"/>
          <w:lang w:val="en-US"/>
        </w:rPr>
      </w:pPr>
      <w:r>
        <w:rPr>
          <w:rFonts w:eastAsia="Times New Roman" w:asciiTheme="majorHAnsi" w:hAnsiTheme="majorHAnsi" w:cstheme="majorHAnsi"/>
          <w:sz w:val="26"/>
          <w:szCs w:val="26"/>
          <w:lang w:val="en-US"/>
        </w:rPr>
        <w:t>A. Gốc tọa độ có tọa độ là (0; 0)</w:t>
      </w:r>
    </w:p>
    <w:p>
      <w:pPr>
        <w:spacing w:before="120" w:after="120"/>
        <w:rPr>
          <w:rFonts w:eastAsia="Times New Roman" w:asciiTheme="majorHAnsi" w:hAnsiTheme="majorHAnsi" w:cstheme="majorHAnsi"/>
          <w:sz w:val="26"/>
          <w:szCs w:val="26"/>
          <w:lang w:val="en-US"/>
        </w:rPr>
      </w:pPr>
      <w:r>
        <w:rPr>
          <w:rFonts w:eastAsia="Times New Roman" w:asciiTheme="majorHAnsi" w:hAnsiTheme="majorHAnsi" w:cstheme="majorHAnsi"/>
          <w:sz w:val="26"/>
          <w:szCs w:val="26"/>
          <w:lang w:val="en-US"/>
        </w:rPr>
        <w:t>B. Điểm nằm trên trục hoành có tung độ bằng 0</w:t>
      </w:r>
    </w:p>
    <w:p>
      <w:pPr>
        <w:spacing w:before="120" w:after="120"/>
        <w:rPr>
          <w:rFonts w:eastAsia="Times New Roman" w:asciiTheme="majorHAnsi" w:hAnsiTheme="majorHAnsi" w:cstheme="majorHAnsi"/>
          <w:sz w:val="26"/>
          <w:szCs w:val="26"/>
          <w:lang w:val="en-US"/>
        </w:rPr>
      </w:pPr>
      <w:r>
        <w:rPr>
          <w:rFonts w:eastAsia="Times New Roman" w:asciiTheme="majorHAnsi" w:hAnsiTheme="majorHAnsi" w:cstheme="majorHAnsi"/>
          <w:sz w:val="26"/>
          <w:szCs w:val="26"/>
          <w:lang w:val="en-US"/>
        </w:rPr>
        <w:t>C. Điểm nằm trên trục tung có hoành độ bằng 0</w:t>
      </w:r>
    </w:p>
    <w:p>
      <w:pPr>
        <w:spacing w:before="120" w:after="120"/>
        <w:rPr>
          <w:rFonts w:eastAsia="Times New Roman" w:asciiTheme="majorHAnsi" w:hAnsiTheme="majorHAnsi" w:cstheme="majorHAnsi"/>
          <w:sz w:val="26"/>
          <w:szCs w:val="26"/>
          <w:lang w:val="en-US"/>
        </w:rPr>
      </w:pPr>
      <w:r>
        <w:rPr>
          <w:rFonts w:eastAsia="Times New Roman" w:asciiTheme="majorHAnsi" w:hAnsiTheme="majorHAnsi" w:cstheme="majorHAnsi"/>
          <w:sz w:val="26"/>
          <w:szCs w:val="26"/>
          <w:lang w:val="en-US"/>
        </w:rPr>
        <w:t>D. A, B, C đều đúng</w:t>
      </w:r>
    </w:p>
    <w:p>
      <w:pPr>
        <w:spacing w:before="120" w:after="120"/>
        <w:rPr>
          <w:rFonts w:eastAsia="Times New Roman" w:asciiTheme="majorHAnsi" w:hAnsiTheme="majorHAnsi" w:cstheme="majorHAnsi"/>
          <w:sz w:val="26"/>
          <w:szCs w:val="26"/>
          <w:lang w:val="en-US"/>
        </w:rPr>
      </w:pPr>
      <w:r>
        <w:rPr>
          <w:rFonts w:eastAsia="Times New Roman" w:asciiTheme="majorHAnsi" w:hAnsiTheme="majorHAnsi" w:cstheme="majorHAnsi"/>
          <w:b/>
          <w:bCs/>
          <w:sz w:val="26"/>
          <w:szCs w:val="26"/>
          <w:lang w:val="en-US"/>
        </w:rPr>
        <w:t>Câu 5:</w:t>
      </w:r>
      <w:r>
        <w:rPr>
          <w:rFonts w:eastAsia="Times New Roman" w:asciiTheme="majorHAnsi" w:hAnsiTheme="majorHAnsi" w:cstheme="majorHAnsi"/>
          <w:sz w:val="26"/>
          <w:szCs w:val="26"/>
          <w:lang w:val="en-US"/>
        </w:rPr>
        <w:t>Một điểm bất kì trên trục hoành có tung độ bằng :</w:t>
      </w:r>
    </w:p>
    <w:p>
      <w:pPr>
        <w:spacing w:before="120" w:after="120"/>
        <w:rPr>
          <w:rFonts w:eastAsia="Times New Roman" w:asciiTheme="majorHAnsi" w:hAnsiTheme="majorHAnsi" w:cstheme="majorHAnsi"/>
          <w:sz w:val="26"/>
          <w:szCs w:val="26"/>
          <w:lang w:val="en-US"/>
        </w:rPr>
      </w:pPr>
      <w:r>
        <w:rPr>
          <w:rFonts w:eastAsia="Times New Roman" w:asciiTheme="majorHAnsi" w:hAnsiTheme="majorHAnsi" w:cstheme="majorHAnsi"/>
          <w:sz w:val="26"/>
          <w:szCs w:val="26"/>
          <w:lang w:val="en-US"/>
        </w:rPr>
        <w:t>A. Hoành độ</w:t>
      </w:r>
      <w:r>
        <w:rPr>
          <w:rFonts w:eastAsia="Times New Roman" w:asciiTheme="majorHAnsi" w:hAnsiTheme="majorHAnsi" w:cstheme="majorHAnsi"/>
          <w:sz w:val="26"/>
          <w:szCs w:val="26"/>
          <w:lang w:val="en-US"/>
        </w:rPr>
        <w:tab/>
      </w:r>
      <w:r>
        <w:rPr>
          <w:rFonts w:eastAsia="Times New Roman" w:asciiTheme="majorHAnsi" w:hAnsiTheme="majorHAnsi" w:cstheme="majorHAnsi"/>
          <w:sz w:val="26"/>
          <w:szCs w:val="26"/>
          <w:lang w:val="en-US"/>
        </w:rPr>
        <w:tab/>
      </w:r>
      <w:r>
        <w:rPr>
          <w:rFonts w:eastAsia="Times New Roman" w:asciiTheme="majorHAnsi" w:hAnsiTheme="majorHAnsi" w:cstheme="majorHAnsi"/>
          <w:sz w:val="26"/>
          <w:szCs w:val="26"/>
          <w:lang w:val="en-US"/>
        </w:rPr>
        <w:tab/>
      </w:r>
      <w:r>
        <w:rPr>
          <w:rFonts w:eastAsia="Times New Roman" w:asciiTheme="majorHAnsi" w:hAnsiTheme="majorHAnsi" w:cstheme="majorHAnsi"/>
          <w:sz w:val="26"/>
          <w:szCs w:val="26"/>
          <w:lang w:val="en-US"/>
        </w:rPr>
        <w:t>B. 0</w:t>
      </w:r>
      <w:r>
        <w:rPr>
          <w:rFonts w:eastAsia="Times New Roman" w:asciiTheme="majorHAnsi" w:hAnsiTheme="majorHAnsi" w:cstheme="majorHAnsi"/>
          <w:sz w:val="26"/>
          <w:szCs w:val="26"/>
          <w:lang w:val="en-US"/>
        </w:rPr>
        <w:tab/>
      </w:r>
      <w:r>
        <w:rPr>
          <w:rFonts w:eastAsia="Times New Roman" w:asciiTheme="majorHAnsi" w:hAnsiTheme="majorHAnsi" w:cstheme="majorHAnsi"/>
          <w:sz w:val="26"/>
          <w:szCs w:val="26"/>
          <w:lang w:val="en-US"/>
        </w:rPr>
        <w:tab/>
      </w:r>
      <w:r>
        <w:rPr>
          <w:rFonts w:eastAsia="Times New Roman" w:asciiTheme="majorHAnsi" w:hAnsiTheme="majorHAnsi" w:cstheme="majorHAnsi"/>
          <w:sz w:val="26"/>
          <w:szCs w:val="26"/>
          <w:lang w:val="en-US"/>
        </w:rPr>
        <w:tab/>
      </w:r>
      <w:r>
        <w:rPr>
          <w:rFonts w:eastAsia="Times New Roman" w:asciiTheme="majorHAnsi" w:hAnsiTheme="majorHAnsi" w:cstheme="majorHAnsi"/>
          <w:sz w:val="26"/>
          <w:szCs w:val="26"/>
          <w:lang w:val="en-US"/>
        </w:rPr>
        <w:t>C. 1</w:t>
      </w:r>
      <w:r>
        <w:rPr>
          <w:rFonts w:eastAsia="Times New Roman" w:asciiTheme="majorHAnsi" w:hAnsiTheme="majorHAnsi" w:cstheme="majorHAnsi"/>
          <w:sz w:val="26"/>
          <w:szCs w:val="26"/>
          <w:lang w:val="en-US"/>
        </w:rPr>
        <w:tab/>
      </w:r>
      <w:r>
        <w:rPr>
          <w:rFonts w:eastAsia="Times New Roman" w:asciiTheme="majorHAnsi" w:hAnsiTheme="majorHAnsi" w:cstheme="majorHAnsi"/>
          <w:sz w:val="26"/>
          <w:szCs w:val="26"/>
          <w:lang w:val="en-US"/>
        </w:rPr>
        <w:tab/>
      </w:r>
      <w:r>
        <w:rPr>
          <w:rFonts w:eastAsia="Times New Roman" w:asciiTheme="majorHAnsi" w:hAnsiTheme="majorHAnsi" w:cstheme="majorHAnsi"/>
          <w:sz w:val="26"/>
          <w:szCs w:val="26"/>
          <w:lang w:val="en-US"/>
        </w:rPr>
        <w:tab/>
      </w:r>
      <w:r>
        <w:rPr>
          <w:rFonts w:eastAsia="Times New Roman" w:asciiTheme="majorHAnsi" w:hAnsiTheme="majorHAnsi" w:cstheme="majorHAnsi"/>
          <w:sz w:val="26"/>
          <w:szCs w:val="26"/>
          <w:lang w:val="en-US"/>
        </w:rPr>
        <w:t>D. -1</w:t>
      </w:r>
    </w:p>
    <w:p>
      <w:pPr>
        <w:spacing w:before="120" w:after="120"/>
        <w:rPr>
          <w:rFonts w:eastAsia="Times New Roman" w:asciiTheme="majorHAnsi" w:hAnsiTheme="majorHAnsi" w:cstheme="majorHAnsi"/>
          <w:sz w:val="26"/>
          <w:szCs w:val="26"/>
          <w:lang w:val="en-US"/>
        </w:rPr>
      </w:pPr>
      <w:r>
        <w:rPr>
          <w:rFonts w:eastAsia="Times New Roman" w:asciiTheme="majorHAnsi" w:hAnsiTheme="majorHAnsi" w:cstheme="majorHAnsi"/>
          <w:b/>
          <w:bCs/>
          <w:sz w:val="26"/>
          <w:szCs w:val="26"/>
          <w:lang w:val="en-US"/>
        </w:rPr>
        <w:t>Câu 6:</w:t>
      </w:r>
      <w:r>
        <w:rPr>
          <w:rFonts w:eastAsia="Times New Roman" w:asciiTheme="majorHAnsi" w:hAnsiTheme="majorHAnsi" w:cstheme="majorHAnsi"/>
          <w:sz w:val="26"/>
          <w:szCs w:val="26"/>
          <w:lang w:val="en-US"/>
        </w:rPr>
        <w:t> Trên mặt phẳng tọa độ, các điểm có hoành độ bẳng 0 là</w:t>
      </w:r>
    </w:p>
    <w:p>
      <w:pPr>
        <w:spacing w:before="120" w:after="120"/>
        <w:rPr>
          <w:rFonts w:eastAsia="Times New Roman" w:asciiTheme="majorHAnsi" w:hAnsiTheme="majorHAnsi" w:cstheme="majorHAnsi"/>
          <w:sz w:val="26"/>
          <w:szCs w:val="26"/>
          <w:lang w:val="en-US"/>
        </w:rPr>
      </w:pPr>
      <w:r>
        <w:rPr>
          <w:rFonts w:eastAsia="Times New Roman" w:asciiTheme="majorHAnsi" w:hAnsiTheme="majorHAnsi" w:cstheme="majorHAnsi"/>
          <w:sz w:val="26"/>
          <w:szCs w:val="26"/>
          <w:lang w:val="en-US"/>
        </w:rPr>
        <w:t>A. Nằm trên trục hoành</w:t>
      </w:r>
      <w:r>
        <w:rPr>
          <w:rFonts w:eastAsia="Times New Roman" w:asciiTheme="majorHAnsi" w:hAnsiTheme="majorHAnsi" w:cstheme="majorHAnsi"/>
          <w:sz w:val="26"/>
          <w:szCs w:val="26"/>
          <w:lang w:val="en-US"/>
        </w:rPr>
        <w:tab/>
      </w:r>
      <w:r>
        <w:rPr>
          <w:rFonts w:eastAsia="Times New Roman" w:asciiTheme="majorHAnsi" w:hAnsiTheme="majorHAnsi" w:cstheme="majorHAnsi"/>
          <w:sz w:val="26"/>
          <w:szCs w:val="26"/>
          <w:lang w:val="en-US"/>
        </w:rPr>
        <w:tab/>
      </w:r>
      <w:r>
        <w:rPr>
          <w:rFonts w:eastAsia="Times New Roman" w:asciiTheme="majorHAnsi" w:hAnsiTheme="majorHAnsi" w:cstheme="majorHAnsi"/>
          <w:sz w:val="26"/>
          <w:szCs w:val="26"/>
          <w:lang w:val="en-US"/>
        </w:rPr>
        <w:tab/>
      </w:r>
      <w:r>
        <w:rPr>
          <w:rFonts w:eastAsia="Times New Roman" w:asciiTheme="majorHAnsi" w:hAnsiTheme="majorHAnsi" w:cstheme="majorHAnsi"/>
          <w:sz w:val="26"/>
          <w:szCs w:val="26"/>
          <w:lang w:val="en-US"/>
        </w:rPr>
        <w:tab/>
      </w:r>
      <w:r>
        <w:rPr>
          <w:rFonts w:eastAsia="Times New Roman" w:asciiTheme="majorHAnsi" w:hAnsiTheme="majorHAnsi" w:cstheme="majorHAnsi"/>
          <w:sz w:val="26"/>
          <w:szCs w:val="26"/>
          <w:lang w:val="en-US"/>
        </w:rPr>
        <w:t>B. Nằm trên trục tung</w:t>
      </w:r>
    </w:p>
    <w:p>
      <w:pPr>
        <w:spacing w:before="120" w:after="120"/>
        <w:rPr>
          <w:rFonts w:eastAsia="Times New Roman" w:asciiTheme="majorHAnsi" w:hAnsiTheme="majorHAnsi" w:cstheme="majorHAnsi"/>
          <w:sz w:val="26"/>
          <w:szCs w:val="26"/>
          <w:lang w:val="en-US"/>
        </w:rPr>
      </w:pPr>
      <w:r>
        <w:rPr>
          <w:rFonts w:eastAsia="Times New Roman" w:asciiTheme="majorHAnsi" w:hAnsiTheme="majorHAnsi" w:cstheme="majorHAnsi"/>
          <w:sz w:val="26"/>
          <w:szCs w:val="26"/>
          <w:lang w:val="en-US"/>
        </w:rPr>
        <w:t>C. Điểm A(0; 3)</w:t>
      </w:r>
      <w:r>
        <w:rPr>
          <w:rFonts w:eastAsia="Times New Roman" w:asciiTheme="majorHAnsi" w:hAnsiTheme="majorHAnsi" w:cstheme="majorHAnsi"/>
          <w:sz w:val="26"/>
          <w:szCs w:val="26"/>
          <w:lang w:val="en-US"/>
        </w:rPr>
        <w:tab/>
      </w:r>
      <w:r>
        <w:rPr>
          <w:rFonts w:eastAsia="Times New Roman" w:asciiTheme="majorHAnsi" w:hAnsiTheme="majorHAnsi" w:cstheme="majorHAnsi"/>
          <w:sz w:val="26"/>
          <w:szCs w:val="26"/>
          <w:lang w:val="en-US"/>
        </w:rPr>
        <w:tab/>
      </w:r>
      <w:r>
        <w:rPr>
          <w:rFonts w:eastAsia="Times New Roman" w:asciiTheme="majorHAnsi" w:hAnsiTheme="majorHAnsi" w:cstheme="majorHAnsi"/>
          <w:sz w:val="26"/>
          <w:szCs w:val="26"/>
          <w:lang w:val="en-US"/>
        </w:rPr>
        <w:tab/>
      </w:r>
      <w:r>
        <w:rPr>
          <w:rFonts w:eastAsia="Times New Roman" w:asciiTheme="majorHAnsi" w:hAnsiTheme="majorHAnsi" w:cstheme="majorHAnsi"/>
          <w:sz w:val="26"/>
          <w:szCs w:val="26"/>
          <w:lang w:val="en-US"/>
        </w:rPr>
        <w:tab/>
      </w:r>
      <w:r>
        <w:rPr>
          <w:rFonts w:eastAsia="Times New Roman" w:asciiTheme="majorHAnsi" w:hAnsiTheme="majorHAnsi" w:cstheme="majorHAnsi"/>
          <w:sz w:val="26"/>
          <w:szCs w:val="26"/>
          <w:lang w:val="en-US"/>
        </w:rPr>
        <w:tab/>
      </w:r>
      <w:r>
        <w:rPr>
          <w:rFonts w:eastAsia="Times New Roman" w:asciiTheme="majorHAnsi" w:hAnsiTheme="majorHAnsi" w:cstheme="majorHAnsi"/>
          <w:sz w:val="26"/>
          <w:szCs w:val="26"/>
          <w:lang w:val="en-US"/>
        </w:rPr>
        <w:t>D. Gốc tọa độ</w:t>
      </w:r>
    </w:p>
    <w:p>
      <w:pPr>
        <w:spacing w:before="120" w:after="120"/>
        <w:rPr>
          <w:rFonts w:eastAsia="Times New Roman" w:asciiTheme="majorHAnsi" w:hAnsiTheme="majorHAnsi" w:cstheme="majorHAnsi"/>
          <w:sz w:val="26"/>
          <w:szCs w:val="26"/>
          <w:lang w:val="en-US"/>
        </w:rPr>
      </w:pPr>
      <w:r>
        <w:rPr>
          <w:rFonts w:eastAsia="Times New Roman" w:asciiTheme="majorHAnsi" w:hAnsiTheme="majorHAnsi" w:cstheme="majorHAnsi"/>
          <w:b/>
          <w:bCs/>
          <w:sz w:val="26"/>
          <w:szCs w:val="26"/>
          <w:lang w:val="en-US"/>
        </w:rPr>
        <w:t>Câu 7:</w:t>
      </w:r>
      <w:r>
        <w:rPr>
          <w:rFonts w:eastAsia="Times New Roman" w:asciiTheme="majorHAnsi" w:hAnsiTheme="majorHAnsi" w:cstheme="majorHAnsi"/>
          <w:sz w:val="26"/>
          <w:szCs w:val="26"/>
          <w:lang w:val="en-US"/>
        </w:rPr>
        <w:t> Trong các điểm M(3; -3); N(4; 2); P(-3; -3); Q(-2; 1); H(-1; 3) có bao nhiêu điểm thuộc góc phần tư thứ hai?</w:t>
      </w:r>
    </w:p>
    <w:p>
      <w:pPr>
        <w:spacing w:before="120" w:after="120"/>
        <w:rPr>
          <w:rFonts w:eastAsia="Times New Roman" w:asciiTheme="majorHAnsi" w:hAnsiTheme="majorHAnsi" w:cstheme="majorHAnsi"/>
          <w:sz w:val="26"/>
          <w:szCs w:val="26"/>
          <w:lang w:val="en-US"/>
        </w:rPr>
      </w:pPr>
      <w:r>
        <w:rPr>
          <w:rFonts w:eastAsia="Times New Roman" w:asciiTheme="majorHAnsi" w:hAnsiTheme="majorHAnsi" w:cstheme="majorHAnsi"/>
          <w:sz w:val="26"/>
          <w:szCs w:val="26"/>
          <w:lang w:val="en-US"/>
        </w:rPr>
        <w:t>A. 0</w:t>
      </w:r>
      <w:r>
        <w:rPr>
          <w:rFonts w:eastAsia="Times New Roman" w:asciiTheme="majorHAnsi" w:hAnsiTheme="majorHAnsi" w:cstheme="majorHAnsi"/>
          <w:sz w:val="26"/>
          <w:szCs w:val="26"/>
          <w:lang w:val="en-US"/>
        </w:rPr>
        <w:tab/>
      </w:r>
      <w:r>
        <w:rPr>
          <w:rFonts w:eastAsia="Times New Roman" w:asciiTheme="majorHAnsi" w:hAnsiTheme="majorHAnsi" w:cstheme="majorHAnsi"/>
          <w:sz w:val="26"/>
          <w:szCs w:val="26"/>
          <w:lang w:val="en-US"/>
        </w:rPr>
        <w:tab/>
      </w:r>
      <w:r>
        <w:rPr>
          <w:rFonts w:eastAsia="Times New Roman" w:asciiTheme="majorHAnsi" w:hAnsiTheme="majorHAnsi" w:cstheme="majorHAnsi"/>
          <w:sz w:val="26"/>
          <w:szCs w:val="26"/>
          <w:lang w:val="en-US"/>
        </w:rPr>
        <w:tab/>
      </w:r>
      <w:r>
        <w:rPr>
          <w:rFonts w:eastAsia="Times New Roman" w:asciiTheme="majorHAnsi" w:hAnsiTheme="majorHAnsi" w:cstheme="majorHAnsi"/>
          <w:sz w:val="26"/>
          <w:szCs w:val="26"/>
          <w:lang w:val="en-US"/>
        </w:rPr>
        <w:tab/>
      </w:r>
      <w:r>
        <w:rPr>
          <w:rFonts w:eastAsia="Times New Roman" w:asciiTheme="majorHAnsi" w:hAnsiTheme="majorHAnsi" w:cstheme="majorHAnsi"/>
          <w:sz w:val="26"/>
          <w:szCs w:val="26"/>
          <w:lang w:val="en-US"/>
        </w:rPr>
        <w:t>B. 1</w:t>
      </w:r>
      <w:r>
        <w:rPr>
          <w:rFonts w:eastAsia="Times New Roman" w:asciiTheme="majorHAnsi" w:hAnsiTheme="majorHAnsi" w:cstheme="majorHAnsi"/>
          <w:sz w:val="26"/>
          <w:szCs w:val="26"/>
          <w:lang w:val="en-US"/>
        </w:rPr>
        <w:tab/>
      </w:r>
      <w:r>
        <w:rPr>
          <w:rFonts w:eastAsia="Times New Roman" w:asciiTheme="majorHAnsi" w:hAnsiTheme="majorHAnsi" w:cstheme="majorHAnsi"/>
          <w:sz w:val="26"/>
          <w:szCs w:val="26"/>
          <w:lang w:val="en-US"/>
        </w:rPr>
        <w:tab/>
      </w:r>
      <w:r>
        <w:rPr>
          <w:rFonts w:eastAsia="Times New Roman" w:asciiTheme="majorHAnsi" w:hAnsiTheme="majorHAnsi" w:cstheme="majorHAnsi"/>
          <w:sz w:val="26"/>
          <w:szCs w:val="26"/>
          <w:lang w:val="en-US"/>
        </w:rPr>
        <w:tab/>
      </w:r>
      <w:r>
        <w:rPr>
          <w:rFonts w:eastAsia="Times New Roman" w:asciiTheme="majorHAnsi" w:hAnsiTheme="majorHAnsi" w:cstheme="majorHAnsi"/>
          <w:sz w:val="26"/>
          <w:szCs w:val="26"/>
          <w:lang w:val="en-US"/>
        </w:rPr>
        <w:t>C. 4</w:t>
      </w:r>
      <w:r>
        <w:rPr>
          <w:rFonts w:eastAsia="Times New Roman" w:asciiTheme="majorHAnsi" w:hAnsiTheme="majorHAnsi" w:cstheme="majorHAnsi"/>
          <w:sz w:val="26"/>
          <w:szCs w:val="26"/>
          <w:lang w:val="en-US"/>
        </w:rPr>
        <w:tab/>
      </w:r>
      <w:r>
        <w:rPr>
          <w:rFonts w:eastAsia="Times New Roman" w:asciiTheme="majorHAnsi" w:hAnsiTheme="majorHAnsi" w:cstheme="majorHAnsi"/>
          <w:sz w:val="26"/>
          <w:szCs w:val="26"/>
          <w:lang w:val="en-US"/>
        </w:rPr>
        <w:tab/>
      </w:r>
      <w:r>
        <w:rPr>
          <w:rFonts w:eastAsia="Times New Roman" w:asciiTheme="majorHAnsi" w:hAnsiTheme="majorHAnsi" w:cstheme="majorHAnsi"/>
          <w:sz w:val="26"/>
          <w:szCs w:val="26"/>
          <w:lang w:val="en-US"/>
        </w:rPr>
        <w:tab/>
      </w:r>
      <w:r>
        <w:rPr>
          <w:rFonts w:eastAsia="Times New Roman" w:asciiTheme="majorHAnsi" w:hAnsiTheme="majorHAnsi" w:cstheme="majorHAnsi"/>
          <w:sz w:val="26"/>
          <w:szCs w:val="26"/>
          <w:lang w:val="en-US"/>
        </w:rPr>
        <w:t>D. 2</w:t>
      </w:r>
    </w:p>
    <w:p>
      <w:pPr>
        <w:spacing w:before="120" w:after="120"/>
        <w:jc w:val="center"/>
        <w:rPr>
          <w:rFonts w:eastAsia="Times New Roman" w:asciiTheme="majorHAnsi" w:hAnsiTheme="majorHAnsi" w:cstheme="majorHAnsi"/>
          <w:b/>
          <w:bCs/>
          <w:color w:val="7030A0"/>
          <w:sz w:val="26"/>
          <w:szCs w:val="26"/>
          <w:lang w:val="en-US"/>
        </w:rPr>
      </w:pPr>
    </w:p>
    <w:p>
      <w:pPr>
        <w:spacing w:before="120" w:after="120"/>
        <w:jc w:val="center"/>
        <w:rPr>
          <w:rFonts w:eastAsia="Times New Roman" w:asciiTheme="majorHAnsi" w:hAnsiTheme="majorHAnsi" w:cstheme="majorHAnsi"/>
          <w:b/>
          <w:bCs/>
          <w:color w:val="7030A0"/>
          <w:sz w:val="26"/>
          <w:szCs w:val="26"/>
          <w:lang w:val="en-US"/>
        </w:rPr>
      </w:pPr>
    </w:p>
    <w:p>
      <w:pPr>
        <w:spacing w:before="120" w:after="120"/>
        <w:jc w:val="center"/>
        <w:rPr>
          <w:rFonts w:eastAsia="Times New Roman" w:asciiTheme="majorHAnsi" w:hAnsiTheme="majorHAnsi" w:cstheme="majorHAnsi"/>
          <w:b/>
          <w:bCs/>
          <w:color w:val="7030A0"/>
          <w:sz w:val="26"/>
          <w:szCs w:val="26"/>
          <w:lang w:val="en-US"/>
        </w:rPr>
      </w:pPr>
      <w:r>
        <w:rPr>
          <w:rFonts w:eastAsia="Times New Roman" w:asciiTheme="majorHAnsi" w:hAnsiTheme="majorHAnsi" w:cstheme="majorHAnsi"/>
          <w:b/>
          <w:bCs/>
          <w:color w:val="7030A0"/>
          <w:sz w:val="26"/>
          <w:szCs w:val="26"/>
          <w:lang w:val="en-US"/>
        </w:rPr>
        <w:t>BÀI TẬP TỰ LUẬN</w:t>
      </w:r>
    </w:p>
    <w:p>
      <w:pPr>
        <w:spacing w:before="120" w:after="120"/>
        <w:rPr>
          <w:rFonts w:eastAsia="Times New Roman" w:asciiTheme="majorHAnsi" w:hAnsiTheme="majorHAnsi" w:cstheme="majorHAnsi"/>
          <w:sz w:val="26"/>
          <w:szCs w:val="26"/>
          <w:lang w:val="en-US"/>
        </w:rPr>
      </w:pPr>
      <w:r>
        <w:rPr>
          <w:rFonts w:eastAsia="Times New Roman" w:asciiTheme="majorHAnsi" w:hAnsiTheme="majorHAnsi" w:cstheme="majorHAnsi"/>
          <w:b/>
          <w:sz w:val="26"/>
          <w:szCs w:val="26"/>
          <w:lang w:val="en-US"/>
        </w:rPr>
        <w:t>Câu 1:</w:t>
      </w:r>
      <w:r>
        <w:rPr>
          <w:rFonts w:eastAsia="Times New Roman" w:asciiTheme="majorHAnsi" w:hAnsiTheme="majorHAnsi" w:cstheme="majorHAnsi"/>
          <w:sz w:val="26"/>
          <w:szCs w:val="26"/>
          <w:lang w:val="en-US"/>
        </w:rPr>
        <w:t xml:space="preserve"> Vẽ một hệ trục tọa độ Oxy và đánh dấu các điểm A(-2 ; 2), B(3 ; 2), C(3 ; -4),       D(-2 ; -4). Tứ giác ABCD là hình gì?</w:t>
      </w:r>
    </w:p>
    <w:p>
      <w:pPr>
        <w:spacing w:before="120" w:after="120"/>
        <w:rPr>
          <w:rFonts w:eastAsia="Times New Roman" w:asciiTheme="majorHAnsi" w:hAnsiTheme="majorHAnsi" w:cstheme="majorHAnsi"/>
          <w:sz w:val="26"/>
          <w:szCs w:val="26"/>
          <w:lang w:val="en-US"/>
        </w:rPr>
      </w:pPr>
      <w:r>
        <w:rPr>
          <w:rFonts w:eastAsia="Times New Roman" w:asciiTheme="majorHAnsi" w:hAnsiTheme="majorHAnsi" w:cstheme="majorHAnsi"/>
          <w:b/>
          <w:sz w:val="26"/>
          <w:szCs w:val="26"/>
          <w:lang w:val="en-US"/>
        </w:rPr>
        <w:t>Câu 2:</w:t>
      </w:r>
      <w:r>
        <w:rPr>
          <w:rFonts w:eastAsia="Times New Roman" w:asciiTheme="majorHAnsi" w:hAnsiTheme="majorHAnsi" w:cstheme="majorHAnsi"/>
          <w:sz w:val="26"/>
          <w:szCs w:val="26"/>
          <w:lang w:val="en-US"/>
        </w:rPr>
        <w:t xml:space="preserve"> Trong mặt phẳng tọa độ Oxy cho các điểm A(-2 ; -2), O(0 ; 0), B(1 ; 1), C(2 ; 2). Hãy vẽ hệ trục tọa độ và xác định các điểm trên. Em có nhận xét gì về các điểm A, O, B, C.</w:t>
      </w:r>
    </w:p>
    <w:p>
      <w:pPr>
        <w:spacing w:before="120" w:after="120"/>
        <w:rPr>
          <w:rFonts w:eastAsia="Times New Roman" w:asciiTheme="majorHAnsi" w:hAnsiTheme="majorHAnsi" w:cstheme="majorHAnsi"/>
          <w:sz w:val="26"/>
          <w:szCs w:val="26"/>
          <w:lang w:val="en-US"/>
        </w:rPr>
      </w:pPr>
      <w:r>
        <w:rPr>
          <w:rFonts w:eastAsia="Times New Roman" w:asciiTheme="majorHAnsi" w:hAnsiTheme="majorHAnsi" w:cstheme="majorHAnsi"/>
          <w:b/>
          <w:sz w:val="26"/>
          <w:szCs w:val="26"/>
          <w:lang w:val="en-US"/>
        </w:rPr>
        <w:t>Câu 3:</w:t>
      </w:r>
      <w:r>
        <w:rPr>
          <w:rFonts w:eastAsia="Times New Roman" w:asciiTheme="majorHAnsi" w:hAnsiTheme="majorHAnsi" w:cstheme="majorHAnsi"/>
          <w:sz w:val="26"/>
          <w:szCs w:val="26"/>
          <w:lang w:val="en-US"/>
        </w:rPr>
        <w:t xml:space="preserve"> Hàm số y = f(x) được cho bằng bảng sau:</w:t>
      </w:r>
    </w:p>
    <w:p>
      <w:pPr>
        <w:spacing w:before="120" w:after="120"/>
        <w:jc w:val="center"/>
        <w:rPr>
          <w:rFonts w:asciiTheme="majorHAnsi" w:hAnsiTheme="majorHAnsi" w:cstheme="majorHAnsi"/>
          <w:b/>
          <w:bCs/>
          <w:sz w:val="26"/>
          <w:szCs w:val="26"/>
          <w:lang w:val="en-US"/>
        </w:rPr>
      </w:pPr>
      <w:r>
        <w:rPr>
          <w:rFonts w:asciiTheme="majorHAnsi" w:hAnsiTheme="majorHAnsi" w:cstheme="majorHAnsi"/>
          <w:b/>
          <w:bCs/>
          <w:sz w:val="26"/>
          <w:szCs w:val="26"/>
          <w:lang w:val="en-US"/>
        </w:rPr>
        <w:drawing>
          <wp:inline distT="0" distB="0" distL="0" distR="0">
            <wp:extent cx="2408555" cy="598805"/>
            <wp:effectExtent l="0" t="0" r="10795" b="1079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2417039" cy="601312"/>
                    </a:xfrm>
                    <a:prstGeom prst="rect">
                      <a:avLst/>
                    </a:prstGeom>
                  </pic:spPr>
                </pic:pic>
              </a:graphicData>
            </a:graphic>
          </wp:inline>
        </w:drawing>
      </w:r>
    </w:p>
    <w:p>
      <w:pPr>
        <w:pStyle w:val="13"/>
        <w:numPr>
          <w:ilvl w:val="0"/>
          <w:numId w:val="19"/>
        </w:numPr>
        <w:spacing w:before="120" w:after="120"/>
        <w:rPr>
          <w:rFonts w:asciiTheme="majorHAnsi" w:hAnsiTheme="majorHAnsi" w:cstheme="majorHAnsi"/>
          <w:bCs/>
          <w:sz w:val="26"/>
          <w:szCs w:val="26"/>
          <w:lang w:val="en-US"/>
        </w:rPr>
      </w:pPr>
      <w:r>
        <w:rPr>
          <w:rFonts w:asciiTheme="majorHAnsi" w:hAnsiTheme="majorHAnsi" w:cstheme="majorHAnsi"/>
          <w:bCs/>
          <w:sz w:val="26"/>
          <w:szCs w:val="26"/>
          <w:lang w:val="en-US"/>
        </w:rPr>
        <w:t>Vẽ một hệ trục tọa độ Oxy và xác định các điểm biểu diễn các cặp giá trị x, y tương ứng có trong bảng trên.</w:t>
      </w:r>
    </w:p>
    <w:p>
      <w:pPr>
        <w:pStyle w:val="13"/>
        <w:numPr>
          <w:ilvl w:val="0"/>
          <w:numId w:val="19"/>
        </w:numPr>
        <w:spacing w:before="120" w:after="120"/>
        <w:rPr>
          <w:rFonts w:asciiTheme="majorHAnsi" w:hAnsiTheme="majorHAnsi" w:cstheme="majorHAnsi"/>
          <w:bCs/>
          <w:sz w:val="26"/>
          <w:szCs w:val="26"/>
          <w:lang w:val="en-US"/>
        </w:rPr>
      </w:pPr>
      <w:r>
        <w:rPr>
          <w:rFonts w:asciiTheme="majorHAnsi" w:hAnsiTheme="majorHAnsi" w:cstheme="majorHAnsi"/>
          <w:bCs/>
          <w:sz w:val="26"/>
          <w:szCs w:val="26"/>
          <w:lang w:val="en-US"/>
        </w:rPr>
        <w:t>Viết công thức tính y theo x dưới dạng y = f(x)</w:t>
      </w:r>
    </w:p>
    <w:p>
      <w:pPr>
        <w:spacing w:before="120" w:after="120"/>
        <w:jc w:val="center"/>
        <w:rPr>
          <w:rFonts w:asciiTheme="majorHAnsi" w:hAnsiTheme="majorHAnsi" w:cstheme="majorHAnsi"/>
          <w:bCs/>
          <w:sz w:val="26"/>
          <w:szCs w:val="26"/>
          <w:lang w:val="en-US"/>
        </w:rPr>
      </w:pPr>
      <w:r>
        <w:rPr>
          <w:rFonts w:asciiTheme="majorHAnsi" w:hAnsiTheme="majorHAnsi" w:cstheme="majorHAnsi"/>
          <w:bCs/>
          <w:sz w:val="26"/>
          <w:szCs w:val="26"/>
          <w:lang w:val="en-US"/>
        </w:rPr>
        <w:t>______________________________</w:t>
      </w:r>
    </w:p>
    <w:p>
      <w:pPr>
        <w:spacing w:before="120" w:after="120"/>
        <w:jc w:val="center"/>
        <w:rPr>
          <w:rFonts w:asciiTheme="majorHAnsi" w:hAnsiTheme="majorHAnsi" w:cstheme="majorHAnsi"/>
          <w:b/>
          <w:bCs/>
          <w:sz w:val="26"/>
          <w:szCs w:val="26"/>
          <w:lang w:val="en-US"/>
        </w:rPr>
      </w:pPr>
    </w:p>
    <w:p>
      <w:pPr>
        <w:spacing w:before="120" w:after="120" w:line="23" w:lineRule="atLeast"/>
        <w:jc w:val="center"/>
        <w:rPr>
          <w:rStyle w:val="10"/>
          <w:rFonts w:asciiTheme="majorHAnsi" w:hAnsiTheme="majorHAnsi" w:cstheme="majorHAnsi"/>
          <w:color w:val="C00000"/>
          <w:sz w:val="26"/>
          <w:szCs w:val="26"/>
          <w:lang w:val="en-US"/>
        </w:rPr>
      </w:pPr>
      <w:r>
        <w:rPr>
          <w:rFonts w:asciiTheme="majorHAnsi" w:hAnsiTheme="majorHAnsi" w:cstheme="majorHAnsi"/>
          <w:b/>
          <w:bCs/>
          <w:color w:val="C00000"/>
          <w:sz w:val="26"/>
          <w:szCs w:val="26"/>
          <w:lang w:val="en-US"/>
        </w:rPr>
        <w:t xml:space="preserve">ÔN TẬP HỌC KỲ 1 </w:t>
      </w:r>
    </w:p>
    <w:p>
      <w:pPr>
        <w:pStyle w:val="9"/>
        <w:spacing w:before="120" w:beforeAutospacing="0" w:after="120" w:afterAutospacing="0" w:line="276" w:lineRule="auto"/>
        <w:jc w:val="center"/>
        <w:rPr>
          <w:rFonts w:asciiTheme="majorHAnsi" w:hAnsiTheme="majorHAnsi" w:cstheme="majorHAnsi"/>
          <w:color w:val="7030A0"/>
          <w:sz w:val="26"/>
          <w:szCs w:val="26"/>
        </w:rPr>
      </w:pPr>
      <w:r>
        <w:rPr>
          <w:rFonts w:asciiTheme="majorHAnsi" w:hAnsiTheme="majorHAnsi" w:cstheme="majorHAnsi"/>
          <w:color w:val="7030A0"/>
          <w:sz w:val="26"/>
          <w:szCs w:val="26"/>
        </w:rPr>
        <w:t>BÀI TẬP TRẮC NGHIỆM</w:t>
      </w:r>
    </w:p>
    <w:p>
      <w:pPr>
        <w:spacing w:before="120" w:after="120"/>
        <w:rPr>
          <w:rFonts w:asciiTheme="majorHAnsi" w:hAnsiTheme="majorHAnsi" w:cstheme="majorHAnsi"/>
          <w:sz w:val="26"/>
          <w:szCs w:val="26"/>
        </w:rPr>
      </w:pPr>
      <w:r>
        <w:rPr>
          <w:rFonts w:asciiTheme="majorHAnsi" w:hAnsiTheme="majorHAnsi" w:cstheme="majorHAnsi"/>
          <w:b/>
          <w:sz w:val="26"/>
          <w:szCs w:val="26"/>
        </w:rPr>
        <w:t>Câu 1.</w:t>
      </w:r>
      <w:r>
        <w:rPr>
          <w:rFonts w:asciiTheme="majorHAnsi" w:hAnsiTheme="majorHAnsi" w:cstheme="majorHAnsi"/>
          <w:sz w:val="26"/>
          <w:szCs w:val="26"/>
        </w:rPr>
        <w:t xml:space="preserve"> Tính giá trị của biểu thức P = </w:t>
      </w:r>
      <w:r>
        <w:rPr>
          <w:rFonts w:asciiTheme="majorHAnsi" w:hAnsiTheme="majorHAnsi" w:cstheme="majorHAnsi"/>
          <w:position w:val="-24"/>
          <w:sz w:val="26"/>
          <w:szCs w:val="26"/>
        </w:rPr>
        <w:object>
          <v:shape id="_x0000_i1046" o:spt="75" type="#_x0000_t75" style="height:30.6pt;width:48.6pt;" o:ole="t" filled="f" o:preferrelative="t" stroked="f" coordsize="21600,21600">
            <v:path/>
            <v:fill on="f" focussize="0,0"/>
            <v:stroke on="f" joinstyle="miter"/>
            <v:imagedata r:id="rId83" o:title=""/>
            <o:lock v:ext="edit" aspectratio="t"/>
            <w10:wrap type="none"/>
            <w10:anchorlock/>
          </v:shape>
          <o:OLEObject Type="Embed" ProgID="Equation.DSMT4" ShapeID="_x0000_i1046" DrawAspect="Content" ObjectID="_1468075746" r:id="rId82">
            <o:LockedField>false</o:LockedField>
          </o:OLEObject>
        </w:object>
      </w:r>
    </w:p>
    <w:p>
      <w:pPr>
        <w:spacing w:before="120" w:after="120"/>
        <w:rPr>
          <w:rFonts w:asciiTheme="majorHAnsi" w:hAnsiTheme="majorHAnsi" w:cstheme="majorHAnsi"/>
          <w:sz w:val="26"/>
          <w:szCs w:val="26"/>
        </w:rPr>
      </w:pPr>
      <w:r>
        <w:rPr>
          <w:rFonts w:asciiTheme="majorHAnsi" w:hAnsiTheme="majorHAnsi" w:cstheme="majorHAnsi"/>
          <w:sz w:val="26"/>
          <w:szCs w:val="26"/>
        </w:rPr>
        <w:t>A. P = –3/5</w:t>
      </w:r>
      <w:r>
        <w:rPr>
          <w:rFonts w:asciiTheme="majorHAnsi" w:hAnsiTheme="majorHAnsi" w:cstheme="majorHAnsi"/>
          <w:sz w:val="26"/>
          <w:szCs w:val="26"/>
        </w:rPr>
        <w:tab/>
      </w:r>
      <w:r>
        <w:rPr>
          <w:rFonts w:asciiTheme="majorHAnsi" w:hAnsiTheme="majorHAnsi" w:cstheme="majorHAnsi"/>
          <w:sz w:val="26"/>
          <w:szCs w:val="26"/>
        </w:rPr>
        <w:tab/>
      </w:r>
      <w:r>
        <w:rPr>
          <w:rFonts w:asciiTheme="majorHAnsi" w:hAnsiTheme="majorHAnsi" w:cstheme="majorHAnsi"/>
          <w:sz w:val="26"/>
          <w:szCs w:val="26"/>
        </w:rPr>
        <w:t>B. P = 3/5</w:t>
      </w:r>
      <w:r>
        <w:rPr>
          <w:rFonts w:asciiTheme="majorHAnsi" w:hAnsiTheme="majorHAnsi" w:cstheme="majorHAnsi"/>
          <w:sz w:val="26"/>
          <w:szCs w:val="26"/>
        </w:rPr>
        <w:tab/>
      </w:r>
      <w:r>
        <w:rPr>
          <w:rFonts w:asciiTheme="majorHAnsi" w:hAnsiTheme="majorHAnsi" w:cstheme="majorHAnsi"/>
          <w:sz w:val="26"/>
          <w:szCs w:val="26"/>
        </w:rPr>
        <w:tab/>
      </w:r>
      <w:r>
        <w:rPr>
          <w:rFonts w:asciiTheme="majorHAnsi" w:hAnsiTheme="majorHAnsi" w:cstheme="majorHAnsi"/>
          <w:sz w:val="26"/>
          <w:szCs w:val="26"/>
        </w:rPr>
        <w:t>C. P = –3/4</w:t>
      </w:r>
      <w:r>
        <w:rPr>
          <w:rFonts w:asciiTheme="majorHAnsi" w:hAnsiTheme="majorHAnsi" w:cstheme="majorHAnsi"/>
          <w:sz w:val="26"/>
          <w:szCs w:val="26"/>
        </w:rPr>
        <w:tab/>
      </w:r>
      <w:r>
        <w:rPr>
          <w:rFonts w:asciiTheme="majorHAnsi" w:hAnsiTheme="majorHAnsi" w:cstheme="majorHAnsi"/>
          <w:sz w:val="26"/>
          <w:szCs w:val="26"/>
        </w:rPr>
        <w:tab/>
      </w:r>
      <w:r>
        <w:rPr>
          <w:rFonts w:asciiTheme="majorHAnsi" w:hAnsiTheme="majorHAnsi" w:cstheme="majorHAnsi"/>
          <w:sz w:val="26"/>
          <w:szCs w:val="26"/>
        </w:rPr>
        <w:t>D. P = –3/28</w:t>
      </w:r>
    </w:p>
    <w:p>
      <w:pPr>
        <w:spacing w:before="120" w:after="120"/>
        <w:rPr>
          <w:rFonts w:asciiTheme="majorHAnsi" w:hAnsiTheme="majorHAnsi" w:cstheme="majorHAnsi"/>
          <w:sz w:val="26"/>
          <w:szCs w:val="26"/>
        </w:rPr>
      </w:pPr>
      <w:r>
        <w:rPr>
          <w:rFonts w:asciiTheme="majorHAnsi" w:hAnsiTheme="majorHAnsi" w:cstheme="majorHAnsi"/>
          <w:b/>
          <w:sz w:val="26"/>
          <w:szCs w:val="26"/>
        </w:rPr>
        <w:t xml:space="preserve">Câu </w:t>
      </w:r>
      <w:r>
        <w:rPr>
          <w:rFonts w:asciiTheme="majorHAnsi" w:hAnsiTheme="majorHAnsi" w:cstheme="majorHAnsi"/>
          <w:b/>
          <w:sz w:val="26"/>
          <w:szCs w:val="26"/>
          <w:lang w:val="en-US"/>
        </w:rPr>
        <w:t>2</w:t>
      </w:r>
      <w:r>
        <w:rPr>
          <w:rFonts w:asciiTheme="majorHAnsi" w:hAnsiTheme="majorHAnsi" w:cstheme="majorHAnsi"/>
          <w:b/>
          <w:sz w:val="26"/>
          <w:szCs w:val="26"/>
        </w:rPr>
        <w:t>.</w:t>
      </w:r>
      <w:r>
        <w:rPr>
          <w:rFonts w:asciiTheme="majorHAnsi" w:hAnsiTheme="majorHAnsi" w:cstheme="majorHAnsi"/>
          <w:sz w:val="26"/>
          <w:szCs w:val="26"/>
        </w:rPr>
        <w:t xml:space="preserve"> Tìm x, biết (x – 3/8) : (–3) = –5/24</w:t>
      </w:r>
    </w:p>
    <w:p>
      <w:pPr>
        <w:spacing w:before="120" w:after="120"/>
        <w:rPr>
          <w:rFonts w:asciiTheme="majorHAnsi" w:hAnsiTheme="majorHAnsi" w:cstheme="majorHAnsi"/>
          <w:sz w:val="26"/>
          <w:szCs w:val="26"/>
        </w:rPr>
      </w:pPr>
      <w:r>
        <w:rPr>
          <w:rFonts w:asciiTheme="majorHAnsi" w:hAnsiTheme="majorHAnsi" w:cstheme="majorHAnsi"/>
          <w:sz w:val="26"/>
          <w:szCs w:val="26"/>
        </w:rPr>
        <w:t>A. x = –1</w:t>
      </w:r>
      <w:r>
        <w:rPr>
          <w:rFonts w:asciiTheme="majorHAnsi" w:hAnsiTheme="majorHAnsi" w:cstheme="majorHAnsi"/>
          <w:sz w:val="26"/>
          <w:szCs w:val="26"/>
        </w:rPr>
        <w:tab/>
      </w:r>
      <w:r>
        <w:rPr>
          <w:rFonts w:asciiTheme="majorHAnsi" w:hAnsiTheme="majorHAnsi" w:cstheme="majorHAnsi"/>
          <w:sz w:val="26"/>
          <w:szCs w:val="26"/>
        </w:rPr>
        <w:tab/>
      </w:r>
      <w:r>
        <w:rPr>
          <w:rFonts w:asciiTheme="majorHAnsi" w:hAnsiTheme="majorHAnsi" w:cstheme="majorHAnsi"/>
          <w:sz w:val="26"/>
          <w:szCs w:val="26"/>
        </w:rPr>
        <w:t>B. x = 1</w:t>
      </w:r>
      <w:r>
        <w:rPr>
          <w:rFonts w:asciiTheme="majorHAnsi" w:hAnsiTheme="majorHAnsi" w:cstheme="majorHAnsi"/>
          <w:sz w:val="26"/>
          <w:szCs w:val="26"/>
        </w:rPr>
        <w:tab/>
      </w:r>
      <w:r>
        <w:rPr>
          <w:rFonts w:asciiTheme="majorHAnsi" w:hAnsiTheme="majorHAnsi" w:cstheme="majorHAnsi"/>
          <w:sz w:val="26"/>
          <w:szCs w:val="26"/>
        </w:rPr>
        <w:tab/>
      </w:r>
      <w:r>
        <w:rPr>
          <w:rFonts w:asciiTheme="majorHAnsi" w:hAnsiTheme="majorHAnsi" w:cstheme="majorHAnsi"/>
          <w:sz w:val="26"/>
          <w:szCs w:val="26"/>
        </w:rPr>
        <w:t>C. x = 0</w:t>
      </w:r>
      <w:r>
        <w:rPr>
          <w:rFonts w:asciiTheme="majorHAnsi" w:hAnsiTheme="majorHAnsi" w:cstheme="majorHAnsi"/>
          <w:sz w:val="26"/>
          <w:szCs w:val="26"/>
        </w:rPr>
        <w:tab/>
      </w:r>
      <w:r>
        <w:rPr>
          <w:rFonts w:asciiTheme="majorHAnsi" w:hAnsiTheme="majorHAnsi" w:cstheme="majorHAnsi"/>
          <w:sz w:val="26"/>
          <w:szCs w:val="26"/>
        </w:rPr>
        <w:tab/>
      </w:r>
      <w:r>
        <w:rPr>
          <w:rFonts w:asciiTheme="majorHAnsi" w:hAnsiTheme="majorHAnsi" w:cstheme="majorHAnsi"/>
          <w:sz w:val="26"/>
          <w:szCs w:val="26"/>
        </w:rPr>
        <w:t>D. x = 1/4</w:t>
      </w:r>
    </w:p>
    <w:p>
      <w:pPr>
        <w:spacing w:before="120" w:after="120"/>
        <w:rPr>
          <w:rFonts w:asciiTheme="majorHAnsi" w:hAnsiTheme="majorHAnsi" w:cstheme="majorHAnsi"/>
          <w:sz w:val="26"/>
          <w:szCs w:val="26"/>
        </w:rPr>
      </w:pPr>
      <w:r>
        <w:rPr>
          <w:rFonts w:asciiTheme="majorHAnsi" w:hAnsiTheme="majorHAnsi" w:cstheme="majorHAnsi"/>
          <w:b/>
          <w:sz w:val="26"/>
          <w:szCs w:val="26"/>
        </w:rPr>
        <w:t xml:space="preserve">Câu </w:t>
      </w:r>
      <w:r>
        <w:rPr>
          <w:rFonts w:asciiTheme="majorHAnsi" w:hAnsiTheme="majorHAnsi" w:cstheme="majorHAnsi"/>
          <w:b/>
          <w:sz w:val="26"/>
          <w:szCs w:val="26"/>
          <w:lang w:val="en-US"/>
        </w:rPr>
        <w:t>3</w:t>
      </w:r>
      <w:r>
        <w:rPr>
          <w:rFonts w:asciiTheme="majorHAnsi" w:hAnsiTheme="majorHAnsi" w:cstheme="majorHAnsi"/>
          <w:b/>
          <w:sz w:val="26"/>
          <w:szCs w:val="26"/>
        </w:rPr>
        <w:t>.</w:t>
      </w:r>
      <w:r>
        <w:rPr>
          <w:rFonts w:asciiTheme="majorHAnsi" w:hAnsiTheme="majorHAnsi" w:cstheme="majorHAnsi"/>
          <w:sz w:val="26"/>
          <w:szCs w:val="26"/>
        </w:rPr>
        <w:t xml:space="preserve"> Tính P = </w:t>
      </w:r>
      <w:r>
        <w:rPr>
          <w:rFonts w:asciiTheme="majorHAnsi" w:hAnsiTheme="majorHAnsi" w:cstheme="majorHAnsi"/>
          <w:position w:val="-24"/>
          <w:sz w:val="26"/>
          <w:szCs w:val="26"/>
          <w:lang w:val="en-US"/>
        </w:rPr>
        <w:drawing>
          <wp:inline distT="0" distB="0" distL="0" distR="0">
            <wp:extent cx="1193800" cy="393700"/>
            <wp:effectExtent l="0" t="0" r="635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1193800" cy="393700"/>
                    </a:xfrm>
                    <a:prstGeom prst="rect">
                      <a:avLst/>
                    </a:prstGeom>
                    <a:noFill/>
                    <a:ln>
                      <a:noFill/>
                    </a:ln>
                  </pic:spPr>
                </pic:pic>
              </a:graphicData>
            </a:graphic>
          </wp:inline>
        </w:drawing>
      </w:r>
    </w:p>
    <w:p>
      <w:pPr>
        <w:spacing w:before="120" w:after="120"/>
        <w:rPr>
          <w:rFonts w:asciiTheme="majorHAnsi" w:hAnsiTheme="majorHAnsi" w:cstheme="majorHAnsi"/>
          <w:sz w:val="26"/>
          <w:szCs w:val="26"/>
        </w:rPr>
      </w:pPr>
      <w:r>
        <w:rPr>
          <w:rFonts w:asciiTheme="majorHAnsi" w:hAnsiTheme="majorHAnsi" w:cstheme="majorHAnsi"/>
          <w:sz w:val="26"/>
          <w:szCs w:val="26"/>
        </w:rPr>
        <w:t>A. P = –5/6</w:t>
      </w:r>
      <w:r>
        <w:rPr>
          <w:rFonts w:asciiTheme="majorHAnsi" w:hAnsiTheme="majorHAnsi" w:cstheme="majorHAnsi"/>
          <w:sz w:val="26"/>
          <w:szCs w:val="26"/>
        </w:rPr>
        <w:tab/>
      </w:r>
      <w:r>
        <w:rPr>
          <w:rFonts w:asciiTheme="majorHAnsi" w:hAnsiTheme="majorHAnsi" w:cstheme="majorHAnsi"/>
          <w:sz w:val="26"/>
          <w:szCs w:val="26"/>
        </w:rPr>
        <w:tab/>
      </w:r>
      <w:r>
        <w:rPr>
          <w:rFonts w:asciiTheme="majorHAnsi" w:hAnsiTheme="majorHAnsi" w:cstheme="majorHAnsi"/>
          <w:sz w:val="26"/>
          <w:szCs w:val="26"/>
        </w:rPr>
        <w:t>B. P = –2/3</w:t>
      </w:r>
      <w:r>
        <w:rPr>
          <w:rFonts w:asciiTheme="majorHAnsi" w:hAnsiTheme="majorHAnsi" w:cstheme="majorHAnsi"/>
          <w:sz w:val="26"/>
          <w:szCs w:val="26"/>
        </w:rPr>
        <w:tab/>
      </w:r>
      <w:r>
        <w:rPr>
          <w:rFonts w:asciiTheme="majorHAnsi" w:hAnsiTheme="majorHAnsi" w:cstheme="majorHAnsi"/>
          <w:sz w:val="26"/>
          <w:szCs w:val="26"/>
        </w:rPr>
        <w:tab/>
      </w:r>
      <w:r>
        <w:rPr>
          <w:rFonts w:asciiTheme="majorHAnsi" w:hAnsiTheme="majorHAnsi" w:cstheme="majorHAnsi"/>
          <w:sz w:val="26"/>
          <w:szCs w:val="26"/>
        </w:rPr>
        <w:t>C. P = 3/8</w:t>
      </w:r>
      <w:r>
        <w:rPr>
          <w:rFonts w:asciiTheme="majorHAnsi" w:hAnsiTheme="majorHAnsi" w:cstheme="majorHAnsi"/>
          <w:sz w:val="26"/>
          <w:szCs w:val="26"/>
        </w:rPr>
        <w:tab/>
      </w:r>
      <w:r>
        <w:rPr>
          <w:rFonts w:asciiTheme="majorHAnsi" w:hAnsiTheme="majorHAnsi" w:cstheme="majorHAnsi"/>
          <w:sz w:val="26"/>
          <w:szCs w:val="26"/>
        </w:rPr>
        <w:tab/>
      </w:r>
      <w:r>
        <w:rPr>
          <w:rFonts w:asciiTheme="majorHAnsi" w:hAnsiTheme="majorHAnsi" w:cstheme="majorHAnsi"/>
          <w:sz w:val="26"/>
          <w:szCs w:val="26"/>
        </w:rPr>
        <w:t>D. P = 3/2</w:t>
      </w:r>
    </w:p>
    <w:p>
      <w:pPr>
        <w:spacing w:before="120" w:after="120"/>
        <w:rPr>
          <w:rFonts w:asciiTheme="majorHAnsi" w:hAnsiTheme="majorHAnsi" w:cstheme="majorHAnsi"/>
          <w:sz w:val="26"/>
          <w:szCs w:val="26"/>
        </w:rPr>
      </w:pPr>
      <w:r>
        <w:rPr>
          <w:rFonts w:asciiTheme="majorHAnsi" w:hAnsiTheme="majorHAnsi" w:cstheme="majorHAnsi"/>
          <w:b/>
          <w:sz w:val="26"/>
          <w:szCs w:val="26"/>
        </w:rPr>
        <w:t xml:space="preserve">Câu </w:t>
      </w:r>
      <w:r>
        <w:rPr>
          <w:rFonts w:asciiTheme="majorHAnsi" w:hAnsiTheme="majorHAnsi" w:cstheme="majorHAnsi"/>
          <w:b/>
          <w:sz w:val="26"/>
          <w:szCs w:val="26"/>
          <w:lang w:val="en-US"/>
        </w:rPr>
        <w:t>4</w:t>
      </w:r>
      <w:r>
        <w:rPr>
          <w:rFonts w:asciiTheme="majorHAnsi" w:hAnsiTheme="majorHAnsi" w:cstheme="majorHAnsi"/>
          <w:b/>
          <w:sz w:val="26"/>
          <w:szCs w:val="26"/>
        </w:rPr>
        <w:t>.</w:t>
      </w:r>
      <w:r>
        <w:rPr>
          <w:rFonts w:asciiTheme="majorHAnsi" w:hAnsiTheme="majorHAnsi" w:cstheme="majorHAnsi"/>
          <w:sz w:val="26"/>
          <w:szCs w:val="26"/>
        </w:rPr>
        <w:t xml:space="preserve"> Kết quả phép tính nào sau đây không phải là x</w:t>
      </w:r>
      <w:r>
        <w:rPr>
          <w:rFonts w:asciiTheme="majorHAnsi" w:hAnsiTheme="majorHAnsi" w:cstheme="majorHAnsi"/>
          <w:sz w:val="26"/>
          <w:szCs w:val="26"/>
          <w:vertAlign w:val="superscript"/>
        </w:rPr>
        <w:t>12</w:t>
      </w:r>
      <w:r>
        <w:rPr>
          <w:rFonts w:asciiTheme="majorHAnsi" w:hAnsiTheme="majorHAnsi" w:cstheme="majorHAnsi"/>
          <w:sz w:val="26"/>
          <w:szCs w:val="26"/>
        </w:rPr>
        <w:t>?</w:t>
      </w:r>
    </w:p>
    <w:p>
      <w:pPr>
        <w:spacing w:before="120" w:after="120"/>
        <w:rPr>
          <w:rFonts w:asciiTheme="majorHAnsi" w:hAnsiTheme="majorHAnsi" w:cstheme="majorHAnsi"/>
          <w:sz w:val="26"/>
          <w:szCs w:val="26"/>
          <w:lang w:val="fr-FR"/>
        </w:rPr>
      </w:pPr>
      <w:r>
        <w:rPr>
          <w:rFonts w:asciiTheme="majorHAnsi" w:hAnsiTheme="majorHAnsi" w:cstheme="majorHAnsi"/>
          <w:sz w:val="26"/>
          <w:szCs w:val="26"/>
          <w:lang w:val="fr-FR"/>
        </w:rPr>
        <w:t>A. x</w:t>
      </w:r>
      <w:r>
        <w:rPr>
          <w:rFonts w:asciiTheme="majorHAnsi" w:hAnsiTheme="majorHAnsi" w:cstheme="majorHAnsi"/>
          <w:sz w:val="26"/>
          <w:szCs w:val="26"/>
          <w:vertAlign w:val="superscript"/>
          <w:lang w:val="fr-FR"/>
        </w:rPr>
        <w:t>18</w:t>
      </w:r>
      <w:r>
        <w:rPr>
          <w:rFonts w:asciiTheme="majorHAnsi" w:hAnsiTheme="majorHAnsi" w:cstheme="majorHAnsi"/>
          <w:sz w:val="26"/>
          <w:szCs w:val="26"/>
          <w:lang w:val="fr-FR"/>
        </w:rPr>
        <w:t xml:space="preserve"> : x</w:t>
      </w:r>
      <w:r>
        <w:rPr>
          <w:rFonts w:asciiTheme="majorHAnsi" w:hAnsiTheme="majorHAnsi" w:cstheme="majorHAnsi"/>
          <w:sz w:val="26"/>
          <w:szCs w:val="26"/>
          <w:vertAlign w:val="superscript"/>
          <w:lang w:val="fr-FR"/>
        </w:rPr>
        <w:t>6</w:t>
      </w:r>
      <w:r>
        <w:rPr>
          <w:rFonts w:asciiTheme="majorHAnsi" w:hAnsiTheme="majorHAnsi" w:cstheme="majorHAnsi"/>
          <w:sz w:val="26"/>
          <w:szCs w:val="26"/>
          <w:lang w:val="fr-FR"/>
        </w:rPr>
        <w:tab/>
      </w:r>
      <w:r>
        <w:rPr>
          <w:rFonts w:asciiTheme="majorHAnsi" w:hAnsiTheme="majorHAnsi" w:cstheme="majorHAnsi"/>
          <w:sz w:val="26"/>
          <w:szCs w:val="26"/>
          <w:lang w:val="fr-FR"/>
        </w:rPr>
        <w:tab/>
      </w:r>
      <w:r>
        <w:rPr>
          <w:rFonts w:asciiTheme="majorHAnsi" w:hAnsiTheme="majorHAnsi" w:cstheme="majorHAnsi"/>
          <w:sz w:val="26"/>
          <w:szCs w:val="26"/>
          <w:lang w:val="fr-FR"/>
        </w:rPr>
        <w:t>B. x</w:t>
      </w:r>
      <w:r>
        <w:rPr>
          <w:rFonts w:asciiTheme="majorHAnsi" w:hAnsiTheme="majorHAnsi" w:cstheme="majorHAnsi"/>
          <w:sz w:val="26"/>
          <w:szCs w:val="26"/>
          <w:vertAlign w:val="superscript"/>
          <w:lang w:val="fr-FR"/>
        </w:rPr>
        <w:t>4</w:t>
      </w:r>
      <w:r>
        <w:rPr>
          <w:rFonts w:asciiTheme="majorHAnsi" w:hAnsiTheme="majorHAnsi" w:cstheme="majorHAnsi"/>
          <w:sz w:val="26"/>
          <w:szCs w:val="26"/>
          <w:lang w:val="fr-FR"/>
        </w:rPr>
        <w:t>.x³</w:t>
      </w:r>
      <w:r>
        <w:rPr>
          <w:rFonts w:asciiTheme="majorHAnsi" w:hAnsiTheme="majorHAnsi" w:cstheme="majorHAnsi"/>
          <w:sz w:val="26"/>
          <w:szCs w:val="26"/>
          <w:lang w:val="fr-FR"/>
        </w:rPr>
        <w:tab/>
      </w:r>
      <w:r>
        <w:rPr>
          <w:rFonts w:asciiTheme="majorHAnsi" w:hAnsiTheme="majorHAnsi" w:cstheme="majorHAnsi"/>
          <w:sz w:val="26"/>
          <w:szCs w:val="26"/>
          <w:lang w:val="fr-FR"/>
        </w:rPr>
        <w:tab/>
      </w:r>
      <w:r>
        <w:rPr>
          <w:rFonts w:asciiTheme="majorHAnsi" w:hAnsiTheme="majorHAnsi" w:cstheme="majorHAnsi"/>
          <w:sz w:val="26"/>
          <w:szCs w:val="26"/>
          <w:lang w:val="fr-FR"/>
        </w:rPr>
        <w:t>C. x</w:t>
      </w:r>
      <w:r>
        <w:rPr>
          <w:rFonts w:asciiTheme="majorHAnsi" w:hAnsiTheme="majorHAnsi" w:cstheme="majorHAnsi"/>
          <w:sz w:val="26"/>
          <w:szCs w:val="26"/>
          <w:vertAlign w:val="superscript"/>
          <w:lang w:val="fr-FR"/>
        </w:rPr>
        <w:t>4</w:t>
      </w:r>
      <w:r>
        <w:rPr>
          <w:rFonts w:asciiTheme="majorHAnsi" w:hAnsiTheme="majorHAnsi" w:cstheme="majorHAnsi"/>
          <w:sz w:val="26"/>
          <w:szCs w:val="26"/>
          <w:lang w:val="fr-FR"/>
        </w:rPr>
        <w:t>.x</w:t>
      </w:r>
      <w:r>
        <w:rPr>
          <w:rFonts w:asciiTheme="majorHAnsi" w:hAnsiTheme="majorHAnsi" w:cstheme="majorHAnsi"/>
          <w:sz w:val="26"/>
          <w:szCs w:val="26"/>
          <w:vertAlign w:val="superscript"/>
          <w:lang w:val="fr-FR"/>
        </w:rPr>
        <w:t>8</w:t>
      </w:r>
      <w:r>
        <w:rPr>
          <w:rFonts w:asciiTheme="majorHAnsi" w:hAnsiTheme="majorHAnsi" w:cstheme="majorHAnsi"/>
          <w:sz w:val="26"/>
          <w:szCs w:val="26"/>
          <w:lang w:val="fr-FR"/>
        </w:rPr>
        <w:tab/>
      </w:r>
      <w:r>
        <w:rPr>
          <w:rFonts w:asciiTheme="majorHAnsi" w:hAnsiTheme="majorHAnsi" w:cstheme="majorHAnsi"/>
          <w:sz w:val="26"/>
          <w:szCs w:val="26"/>
          <w:lang w:val="fr-FR"/>
        </w:rPr>
        <w:tab/>
      </w:r>
      <w:r>
        <w:rPr>
          <w:rFonts w:asciiTheme="majorHAnsi" w:hAnsiTheme="majorHAnsi" w:cstheme="majorHAnsi"/>
          <w:sz w:val="26"/>
          <w:szCs w:val="26"/>
          <w:lang w:val="fr-FR"/>
        </w:rPr>
        <w:t>D. [(x³)²]²</w:t>
      </w:r>
    </w:p>
    <w:p>
      <w:pPr>
        <w:spacing w:before="120" w:after="120"/>
        <w:rPr>
          <w:rFonts w:asciiTheme="majorHAnsi" w:hAnsiTheme="majorHAnsi" w:cstheme="majorHAnsi"/>
          <w:sz w:val="26"/>
          <w:szCs w:val="26"/>
          <w:lang w:val="fr-FR"/>
        </w:rPr>
      </w:pPr>
      <w:r>
        <w:rPr>
          <w:rFonts w:asciiTheme="majorHAnsi" w:hAnsiTheme="majorHAnsi" w:cstheme="majorHAnsi"/>
          <w:b/>
          <w:sz w:val="26"/>
          <w:szCs w:val="26"/>
          <w:lang w:val="fr-FR"/>
        </w:rPr>
        <w:t>Câu 5.</w:t>
      </w:r>
      <w:r>
        <w:rPr>
          <w:rFonts w:asciiTheme="majorHAnsi" w:hAnsiTheme="majorHAnsi" w:cstheme="majorHAnsi"/>
          <w:sz w:val="26"/>
          <w:szCs w:val="26"/>
          <w:lang w:val="fr-FR"/>
        </w:rPr>
        <w:t xml:space="preserve"> Tìm x biết x : (1/3)² = (1/3)³.(1/3)</w:t>
      </w:r>
      <w:r>
        <w:rPr>
          <w:rFonts w:asciiTheme="majorHAnsi" w:hAnsiTheme="majorHAnsi" w:cstheme="majorHAnsi"/>
          <w:sz w:val="26"/>
          <w:szCs w:val="26"/>
          <w:vertAlign w:val="superscript"/>
          <w:lang w:val="fr-FR"/>
        </w:rPr>
        <w:t>4</w:t>
      </w:r>
      <w:r>
        <w:rPr>
          <w:rFonts w:asciiTheme="majorHAnsi" w:hAnsiTheme="majorHAnsi" w:cstheme="majorHAnsi"/>
          <w:sz w:val="26"/>
          <w:szCs w:val="26"/>
          <w:lang w:val="fr-FR"/>
        </w:rPr>
        <w:t>.</w:t>
      </w:r>
    </w:p>
    <w:p>
      <w:pPr>
        <w:spacing w:before="120" w:after="120"/>
        <w:rPr>
          <w:rFonts w:asciiTheme="majorHAnsi" w:hAnsiTheme="majorHAnsi" w:cstheme="majorHAnsi"/>
          <w:sz w:val="26"/>
          <w:szCs w:val="26"/>
          <w:lang w:val="fr-FR"/>
        </w:rPr>
      </w:pPr>
      <w:r>
        <w:rPr>
          <w:rFonts w:asciiTheme="majorHAnsi" w:hAnsiTheme="majorHAnsi" w:cstheme="majorHAnsi"/>
          <w:sz w:val="26"/>
          <w:szCs w:val="26"/>
          <w:lang w:val="fr-FR"/>
        </w:rPr>
        <w:t>A. x = (1/3)</w:t>
      </w:r>
      <w:r>
        <w:rPr>
          <w:rFonts w:asciiTheme="majorHAnsi" w:hAnsiTheme="majorHAnsi" w:cstheme="majorHAnsi"/>
          <w:sz w:val="26"/>
          <w:szCs w:val="26"/>
          <w:vertAlign w:val="superscript"/>
          <w:lang w:val="fr-FR"/>
        </w:rPr>
        <w:t>24</w:t>
      </w:r>
      <w:r>
        <w:rPr>
          <w:rFonts w:asciiTheme="majorHAnsi" w:hAnsiTheme="majorHAnsi" w:cstheme="majorHAnsi"/>
          <w:sz w:val="26"/>
          <w:szCs w:val="26"/>
          <w:lang w:val="fr-FR"/>
        </w:rPr>
        <w:tab/>
      </w:r>
      <w:r>
        <w:rPr>
          <w:rFonts w:asciiTheme="majorHAnsi" w:hAnsiTheme="majorHAnsi" w:cstheme="majorHAnsi"/>
          <w:sz w:val="26"/>
          <w:szCs w:val="26"/>
          <w:lang w:val="fr-FR"/>
        </w:rPr>
        <w:tab/>
      </w:r>
      <w:r>
        <w:rPr>
          <w:rFonts w:asciiTheme="majorHAnsi" w:hAnsiTheme="majorHAnsi" w:cstheme="majorHAnsi"/>
          <w:sz w:val="26"/>
          <w:szCs w:val="26"/>
          <w:lang w:val="fr-FR"/>
        </w:rPr>
        <w:t>B. x = (1/3)</w:t>
      </w:r>
      <w:r>
        <w:rPr>
          <w:rFonts w:asciiTheme="majorHAnsi" w:hAnsiTheme="majorHAnsi" w:cstheme="majorHAnsi"/>
          <w:sz w:val="26"/>
          <w:szCs w:val="26"/>
          <w:vertAlign w:val="superscript"/>
          <w:lang w:val="fr-FR"/>
        </w:rPr>
        <w:t>9</w:t>
      </w:r>
      <w:r>
        <w:rPr>
          <w:rFonts w:asciiTheme="majorHAnsi" w:hAnsiTheme="majorHAnsi" w:cstheme="majorHAnsi"/>
          <w:sz w:val="26"/>
          <w:szCs w:val="26"/>
          <w:lang w:val="fr-FR"/>
        </w:rPr>
        <w:tab/>
      </w:r>
      <w:r>
        <w:rPr>
          <w:rFonts w:asciiTheme="majorHAnsi" w:hAnsiTheme="majorHAnsi" w:cstheme="majorHAnsi"/>
          <w:sz w:val="26"/>
          <w:szCs w:val="26"/>
          <w:lang w:val="fr-FR"/>
        </w:rPr>
        <w:tab/>
      </w:r>
      <w:r>
        <w:rPr>
          <w:rFonts w:asciiTheme="majorHAnsi" w:hAnsiTheme="majorHAnsi" w:cstheme="majorHAnsi"/>
          <w:sz w:val="26"/>
          <w:szCs w:val="26"/>
          <w:lang w:val="fr-FR"/>
        </w:rPr>
        <w:t>C. x = (1/3)</w:t>
      </w:r>
      <w:r>
        <w:rPr>
          <w:rFonts w:asciiTheme="majorHAnsi" w:hAnsiTheme="majorHAnsi" w:cstheme="majorHAnsi"/>
          <w:sz w:val="26"/>
          <w:szCs w:val="26"/>
          <w:vertAlign w:val="superscript"/>
          <w:lang w:val="fr-FR"/>
        </w:rPr>
        <w:t>5</w:t>
      </w:r>
      <w:r>
        <w:rPr>
          <w:rFonts w:asciiTheme="majorHAnsi" w:hAnsiTheme="majorHAnsi" w:cstheme="majorHAnsi"/>
          <w:sz w:val="26"/>
          <w:szCs w:val="26"/>
          <w:lang w:val="fr-FR"/>
        </w:rPr>
        <w:tab/>
      </w:r>
      <w:r>
        <w:rPr>
          <w:rFonts w:asciiTheme="majorHAnsi" w:hAnsiTheme="majorHAnsi" w:cstheme="majorHAnsi"/>
          <w:sz w:val="26"/>
          <w:szCs w:val="26"/>
          <w:lang w:val="fr-FR"/>
        </w:rPr>
        <w:tab/>
      </w:r>
      <w:r>
        <w:rPr>
          <w:rFonts w:asciiTheme="majorHAnsi" w:hAnsiTheme="majorHAnsi" w:cstheme="majorHAnsi"/>
          <w:sz w:val="26"/>
          <w:szCs w:val="26"/>
          <w:lang w:val="fr-FR"/>
        </w:rPr>
        <w:t>D. x = (1/3)</w:t>
      </w:r>
      <w:r>
        <w:rPr>
          <w:rFonts w:asciiTheme="majorHAnsi" w:hAnsiTheme="majorHAnsi" w:cstheme="majorHAnsi"/>
          <w:sz w:val="26"/>
          <w:szCs w:val="26"/>
          <w:vertAlign w:val="superscript"/>
          <w:lang w:val="fr-FR"/>
        </w:rPr>
        <w:t>6</w:t>
      </w:r>
    </w:p>
    <w:p>
      <w:pPr>
        <w:spacing w:before="120" w:after="120"/>
        <w:rPr>
          <w:rFonts w:asciiTheme="majorHAnsi" w:hAnsiTheme="majorHAnsi" w:cstheme="majorHAnsi"/>
          <w:sz w:val="26"/>
          <w:szCs w:val="26"/>
        </w:rPr>
      </w:pPr>
      <w:r>
        <w:rPr>
          <w:rFonts w:asciiTheme="majorHAnsi" w:hAnsiTheme="majorHAnsi" w:cstheme="majorHAnsi"/>
          <w:b/>
          <w:sz w:val="26"/>
          <w:szCs w:val="26"/>
        </w:rPr>
        <w:t xml:space="preserve">Câu </w:t>
      </w:r>
      <w:r>
        <w:rPr>
          <w:rFonts w:asciiTheme="majorHAnsi" w:hAnsiTheme="majorHAnsi" w:cstheme="majorHAnsi"/>
          <w:b/>
          <w:sz w:val="26"/>
          <w:szCs w:val="26"/>
          <w:lang w:val="en-US"/>
        </w:rPr>
        <w:t>6</w:t>
      </w:r>
      <w:r>
        <w:rPr>
          <w:rFonts w:asciiTheme="majorHAnsi" w:hAnsiTheme="majorHAnsi" w:cstheme="majorHAnsi"/>
          <w:b/>
          <w:sz w:val="26"/>
          <w:szCs w:val="26"/>
        </w:rPr>
        <w:t>.</w:t>
      </w:r>
      <w:r>
        <w:rPr>
          <w:rFonts w:asciiTheme="majorHAnsi" w:hAnsiTheme="majorHAnsi" w:cstheme="majorHAnsi"/>
          <w:sz w:val="26"/>
          <w:szCs w:val="26"/>
        </w:rPr>
        <w:t xml:space="preserve"> Tìm ba số a, b, c biết </w:t>
      </w:r>
      <w:r>
        <w:rPr>
          <w:rFonts w:asciiTheme="majorHAnsi" w:hAnsiTheme="majorHAnsi" w:cstheme="majorHAnsi"/>
          <w:position w:val="-24"/>
          <w:sz w:val="26"/>
          <w:szCs w:val="26"/>
        </w:rPr>
        <w:object>
          <v:shape id="_x0000_i1047" o:spt="75" type="#_x0000_t75" style="height:30.6pt;width:66pt;" o:ole="t" filled="f" o:preferrelative="t" stroked="f" coordsize="21600,21600">
            <v:path/>
            <v:fill on="f" focussize="0,0"/>
            <v:stroke on="f" joinstyle="miter"/>
            <v:imagedata r:id="rId86" o:title=""/>
            <o:lock v:ext="edit" aspectratio="t"/>
            <w10:wrap type="none"/>
            <w10:anchorlock/>
          </v:shape>
          <o:OLEObject Type="Embed" ProgID="Equation.DSMT4" ShapeID="_x0000_i1047" DrawAspect="Content" ObjectID="_1468075747" r:id="rId85">
            <o:LockedField>false</o:LockedField>
          </o:OLEObject>
        </w:object>
      </w:r>
      <w:r>
        <w:rPr>
          <w:rFonts w:asciiTheme="majorHAnsi" w:hAnsiTheme="majorHAnsi" w:cstheme="majorHAnsi"/>
          <w:sz w:val="26"/>
          <w:szCs w:val="26"/>
        </w:rPr>
        <w:t xml:space="preserve"> và a + b – c = –8</w:t>
      </w:r>
    </w:p>
    <w:p>
      <w:pPr>
        <w:spacing w:before="120" w:after="120"/>
        <w:rPr>
          <w:rFonts w:asciiTheme="majorHAnsi" w:hAnsiTheme="majorHAnsi" w:cstheme="majorHAnsi"/>
          <w:sz w:val="26"/>
          <w:szCs w:val="26"/>
        </w:rPr>
      </w:pPr>
      <w:r>
        <w:rPr>
          <w:rFonts w:asciiTheme="majorHAnsi" w:hAnsiTheme="majorHAnsi" w:cstheme="majorHAnsi"/>
          <w:sz w:val="26"/>
          <w:szCs w:val="26"/>
        </w:rPr>
        <w:t>A. a = –22; b = –30; c = –60</w:t>
      </w:r>
      <w:r>
        <w:rPr>
          <w:rFonts w:asciiTheme="majorHAnsi" w:hAnsiTheme="majorHAnsi" w:cstheme="majorHAnsi"/>
          <w:sz w:val="26"/>
          <w:szCs w:val="26"/>
        </w:rPr>
        <w:tab/>
      </w:r>
      <w:r>
        <w:rPr>
          <w:rFonts w:asciiTheme="majorHAnsi" w:hAnsiTheme="majorHAnsi" w:cstheme="majorHAnsi"/>
          <w:sz w:val="26"/>
          <w:szCs w:val="26"/>
        </w:rPr>
        <w:tab/>
      </w:r>
      <w:r>
        <w:rPr>
          <w:rFonts w:asciiTheme="majorHAnsi" w:hAnsiTheme="majorHAnsi" w:cstheme="majorHAnsi"/>
          <w:sz w:val="26"/>
          <w:szCs w:val="26"/>
        </w:rPr>
        <w:tab/>
      </w:r>
      <w:r>
        <w:rPr>
          <w:rFonts w:asciiTheme="majorHAnsi" w:hAnsiTheme="majorHAnsi" w:cstheme="majorHAnsi"/>
          <w:sz w:val="26"/>
          <w:szCs w:val="26"/>
        </w:rPr>
        <w:t>B. a = 22; b = 30; c = 60</w:t>
      </w:r>
    </w:p>
    <w:p>
      <w:pPr>
        <w:spacing w:before="120" w:after="120"/>
        <w:rPr>
          <w:rFonts w:asciiTheme="majorHAnsi" w:hAnsiTheme="majorHAnsi" w:cstheme="majorHAnsi"/>
          <w:sz w:val="26"/>
          <w:szCs w:val="26"/>
        </w:rPr>
      </w:pPr>
      <w:r>
        <w:rPr>
          <w:rFonts w:asciiTheme="majorHAnsi" w:hAnsiTheme="majorHAnsi" w:cstheme="majorHAnsi"/>
          <w:sz w:val="26"/>
          <w:szCs w:val="26"/>
        </w:rPr>
        <w:t>C. a = –22; b = –30; c = –44</w:t>
      </w:r>
      <w:r>
        <w:rPr>
          <w:rFonts w:asciiTheme="majorHAnsi" w:hAnsiTheme="majorHAnsi" w:cstheme="majorHAnsi"/>
          <w:sz w:val="26"/>
          <w:szCs w:val="26"/>
        </w:rPr>
        <w:tab/>
      </w:r>
      <w:r>
        <w:rPr>
          <w:rFonts w:asciiTheme="majorHAnsi" w:hAnsiTheme="majorHAnsi" w:cstheme="majorHAnsi"/>
          <w:sz w:val="26"/>
          <w:szCs w:val="26"/>
        </w:rPr>
        <w:tab/>
      </w:r>
      <w:r>
        <w:rPr>
          <w:rFonts w:asciiTheme="majorHAnsi" w:hAnsiTheme="majorHAnsi" w:cstheme="majorHAnsi"/>
          <w:sz w:val="26"/>
          <w:szCs w:val="26"/>
        </w:rPr>
        <w:tab/>
      </w:r>
      <w:r>
        <w:rPr>
          <w:rFonts w:asciiTheme="majorHAnsi" w:hAnsiTheme="majorHAnsi" w:cstheme="majorHAnsi"/>
          <w:sz w:val="26"/>
          <w:szCs w:val="26"/>
        </w:rPr>
        <w:t>D. a = 22; b = 30; c = 44</w:t>
      </w:r>
    </w:p>
    <w:p>
      <w:pPr>
        <w:spacing w:before="120" w:after="120"/>
        <w:rPr>
          <w:rFonts w:asciiTheme="majorHAnsi" w:hAnsiTheme="majorHAnsi" w:cstheme="majorHAnsi"/>
          <w:sz w:val="26"/>
          <w:szCs w:val="26"/>
        </w:rPr>
      </w:pPr>
      <w:r>
        <w:rPr>
          <w:rFonts w:asciiTheme="majorHAnsi" w:hAnsiTheme="majorHAnsi" w:cstheme="majorHAnsi"/>
          <w:b/>
          <w:sz w:val="26"/>
          <w:szCs w:val="26"/>
        </w:rPr>
        <w:t xml:space="preserve">Câu </w:t>
      </w:r>
      <w:r>
        <w:rPr>
          <w:rFonts w:asciiTheme="majorHAnsi" w:hAnsiTheme="majorHAnsi" w:cstheme="majorHAnsi"/>
          <w:b/>
          <w:sz w:val="26"/>
          <w:szCs w:val="26"/>
          <w:lang w:val="en-US"/>
        </w:rPr>
        <w:t>7</w:t>
      </w:r>
      <w:r>
        <w:rPr>
          <w:rFonts w:asciiTheme="majorHAnsi" w:hAnsiTheme="majorHAnsi" w:cstheme="majorHAnsi"/>
          <w:b/>
          <w:sz w:val="26"/>
          <w:szCs w:val="26"/>
        </w:rPr>
        <w:t>.</w:t>
      </w:r>
      <w:r>
        <w:rPr>
          <w:rFonts w:asciiTheme="majorHAnsi" w:hAnsiTheme="majorHAnsi" w:cstheme="majorHAnsi"/>
          <w:sz w:val="26"/>
          <w:szCs w:val="26"/>
        </w:rPr>
        <w:t xml:space="preserve"> Số điểm 10 trong kì kiểm tra học kì I của ba bạn Tài, Thảo, Ngân tỉ lệ với 3; 1; 2. Số điểm 10 của cả ba bạn đạt được là 24. Số điểm 10 của bạn Ngân đạt được là</w:t>
      </w:r>
    </w:p>
    <w:p>
      <w:pPr>
        <w:spacing w:before="120" w:after="120"/>
        <w:rPr>
          <w:rFonts w:asciiTheme="majorHAnsi" w:hAnsiTheme="majorHAnsi" w:cstheme="majorHAnsi"/>
          <w:sz w:val="26"/>
          <w:szCs w:val="26"/>
          <w:lang w:val="fr-FR"/>
        </w:rPr>
      </w:pPr>
      <w:r>
        <w:rPr>
          <w:rFonts w:asciiTheme="majorHAnsi" w:hAnsiTheme="majorHAnsi" w:cstheme="majorHAnsi"/>
          <w:sz w:val="26"/>
          <w:szCs w:val="26"/>
          <w:lang w:val="fr-FR"/>
        </w:rPr>
        <w:t>A. 6</w:t>
      </w:r>
      <w:r>
        <w:rPr>
          <w:rFonts w:asciiTheme="majorHAnsi" w:hAnsiTheme="majorHAnsi" w:cstheme="majorHAnsi"/>
          <w:sz w:val="26"/>
          <w:szCs w:val="26"/>
          <w:lang w:val="fr-FR"/>
        </w:rPr>
        <w:tab/>
      </w:r>
      <w:r>
        <w:rPr>
          <w:rFonts w:asciiTheme="majorHAnsi" w:hAnsiTheme="majorHAnsi" w:cstheme="majorHAnsi"/>
          <w:sz w:val="26"/>
          <w:szCs w:val="26"/>
          <w:lang w:val="fr-FR"/>
        </w:rPr>
        <w:tab/>
      </w:r>
      <w:r>
        <w:rPr>
          <w:rFonts w:asciiTheme="majorHAnsi" w:hAnsiTheme="majorHAnsi" w:cstheme="majorHAnsi"/>
          <w:sz w:val="26"/>
          <w:szCs w:val="26"/>
          <w:lang w:val="fr-FR"/>
        </w:rPr>
        <w:tab/>
      </w:r>
      <w:r>
        <w:rPr>
          <w:rFonts w:asciiTheme="majorHAnsi" w:hAnsiTheme="majorHAnsi" w:cstheme="majorHAnsi"/>
          <w:sz w:val="26"/>
          <w:szCs w:val="26"/>
          <w:lang w:val="fr-FR"/>
        </w:rPr>
        <w:t>B. 7</w:t>
      </w:r>
      <w:r>
        <w:rPr>
          <w:rFonts w:asciiTheme="majorHAnsi" w:hAnsiTheme="majorHAnsi" w:cstheme="majorHAnsi"/>
          <w:sz w:val="26"/>
          <w:szCs w:val="26"/>
          <w:lang w:val="fr-FR"/>
        </w:rPr>
        <w:tab/>
      </w:r>
      <w:r>
        <w:rPr>
          <w:rFonts w:asciiTheme="majorHAnsi" w:hAnsiTheme="majorHAnsi" w:cstheme="majorHAnsi"/>
          <w:sz w:val="26"/>
          <w:szCs w:val="26"/>
          <w:lang w:val="fr-FR"/>
        </w:rPr>
        <w:tab/>
      </w:r>
      <w:r>
        <w:rPr>
          <w:rFonts w:asciiTheme="majorHAnsi" w:hAnsiTheme="majorHAnsi" w:cstheme="majorHAnsi"/>
          <w:sz w:val="26"/>
          <w:szCs w:val="26"/>
          <w:lang w:val="fr-FR"/>
        </w:rPr>
        <w:tab/>
      </w:r>
      <w:r>
        <w:rPr>
          <w:rFonts w:asciiTheme="majorHAnsi" w:hAnsiTheme="majorHAnsi" w:cstheme="majorHAnsi"/>
          <w:sz w:val="26"/>
          <w:szCs w:val="26"/>
          <w:lang w:val="fr-FR"/>
        </w:rPr>
        <w:t>C 8</w:t>
      </w:r>
      <w:r>
        <w:rPr>
          <w:rFonts w:asciiTheme="majorHAnsi" w:hAnsiTheme="majorHAnsi" w:cstheme="majorHAnsi"/>
          <w:sz w:val="26"/>
          <w:szCs w:val="26"/>
          <w:lang w:val="fr-FR"/>
        </w:rPr>
        <w:tab/>
      </w:r>
      <w:r>
        <w:rPr>
          <w:rFonts w:asciiTheme="majorHAnsi" w:hAnsiTheme="majorHAnsi" w:cstheme="majorHAnsi"/>
          <w:sz w:val="26"/>
          <w:szCs w:val="26"/>
          <w:lang w:val="fr-FR"/>
        </w:rPr>
        <w:tab/>
      </w:r>
      <w:r>
        <w:rPr>
          <w:rFonts w:asciiTheme="majorHAnsi" w:hAnsiTheme="majorHAnsi" w:cstheme="majorHAnsi"/>
          <w:sz w:val="26"/>
          <w:szCs w:val="26"/>
          <w:lang w:val="fr-FR"/>
        </w:rPr>
        <w:tab/>
      </w:r>
      <w:r>
        <w:rPr>
          <w:rFonts w:asciiTheme="majorHAnsi" w:hAnsiTheme="majorHAnsi" w:cstheme="majorHAnsi"/>
          <w:sz w:val="26"/>
          <w:szCs w:val="26"/>
          <w:lang w:val="fr-FR"/>
        </w:rPr>
        <w:t>D. 9</w:t>
      </w:r>
    </w:p>
    <w:p>
      <w:pPr>
        <w:spacing w:before="120" w:after="120"/>
        <w:rPr>
          <w:rFonts w:asciiTheme="majorHAnsi" w:hAnsiTheme="majorHAnsi" w:cstheme="majorHAnsi"/>
          <w:sz w:val="26"/>
          <w:szCs w:val="26"/>
        </w:rPr>
      </w:pPr>
      <w:r>
        <w:rPr>
          <w:rFonts w:asciiTheme="majorHAnsi" w:hAnsiTheme="majorHAnsi" w:cstheme="majorHAnsi"/>
          <w:b/>
          <w:sz w:val="26"/>
          <w:szCs w:val="26"/>
        </w:rPr>
        <w:t xml:space="preserve">Câu </w:t>
      </w:r>
      <w:r>
        <w:rPr>
          <w:rFonts w:asciiTheme="majorHAnsi" w:hAnsiTheme="majorHAnsi" w:cstheme="majorHAnsi"/>
          <w:b/>
          <w:sz w:val="26"/>
          <w:szCs w:val="26"/>
          <w:lang w:val="en-US"/>
        </w:rPr>
        <w:t>8</w:t>
      </w:r>
      <w:r>
        <w:rPr>
          <w:rFonts w:asciiTheme="majorHAnsi" w:hAnsiTheme="majorHAnsi" w:cstheme="majorHAnsi"/>
          <w:b/>
          <w:sz w:val="26"/>
          <w:szCs w:val="26"/>
        </w:rPr>
        <w:t>.</w:t>
      </w:r>
      <w:r>
        <w:rPr>
          <w:rFonts w:asciiTheme="majorHAnsi" w:hAnsiTheme="majorHAnsi" w:cstheme="majorHAnsi"/>
          <w:sz w:val="26"/>
          <w:szCs w:val="26"/>
        </w:rPr>
        <w:t xml:space="preserve"> Trong các số sau đây số nào là số vô tỉ?</w:t>
      </w:r>
    </w:p>
    <w:p>
      <w:pPr>
        <w:spacing w:before="120" w:after="120"/>
        <w:rPr>
          <w:rFonts w:asciiTheme="majorHAnsi" w:hAnsiTheme="majorHAnsi" w:cstheme="majorHAnsi"/>
          <w:sz w:val="26"/>
          <w:szCs w:val="26"/>
        </w:rPr>
      </w:pPr>
      <w:r>
        <w:rPr>
          <w:rFonts w:asciiTheme="majorHAnsi" w:hAnsiTheme="majorHAnsi" w:cstheme="majorHAnsi"/>
          <w:sz w:val="26"/>
          <w:szCs w:val="26"/>
        </w:rPr>
        <w:t xml:space="preserve">A. </w:t>
      </w:r>
      <w:r>
        <w:rPr>
          <w:rFonts w:asciiTheme="majorHAnsi" w:hAnsiTheme="majorHAnsi" w:cstheme="majorHAnsi"/>
          <w:position w:val="-6"/>
          <w:sz w:val="26"/>
          <w:szCs w:val="26"/>
        </w:rPr>
        <w:object>
          <v:shape id="_x0000_i1048" o:spt="75" type="#_x0000_t75" style="height:17.4pt;width:29.4pt;" o:ole="t" filled="f" o:preferrelative="t" stroked="f" coordsize="21600,21600">
            <v:path/>
            <v:fill on="f" focussize="0,0"/>
            <v:stroke on="f" joinstyle="miter"/>
            <v:imagedata r:id="rId88" o:title=""/>
            <o:lock v:ext="edit" aspectratio="t"/>
            <w10:wrap type="none"/>
            <w10:anchorlock/>
          </v:shape>
          <o:OLEObject Type="Embed" ProgID="Equation.DSMT4" ShapeID="_x0000_i1048" DrawAspect="Content" ObjectID="_1468075748" r:id="rId87">
            <o:LockedField>false</o:LockedField>
          </o:OLEObject>
        </w:object>
      </w:r>
      <w:r>
        <w:rPr>
          <w:rFonts w:asciiTheme="majorHAnsi" w:hAnsiTheme="majorHAnsi" w:cstheme="majorHAnsi"/>
          <w:sz w:val="26"/>
          <w:szCs w:val="26"/>
        </w:rPr>
        <w:tab/>
      </w:r>
      <w:r>
        <w:rPr>
          <w:rFonts w:asciiTheme="majorHAnsi" w:hAnsiTheme="majorHAnsi" w:cstheme="majorHAnsi"/>
          <w:sz w:val="26"/>
          <w:szCs w:val="26"/>
        </w:rPr>
        <w:tab/>
      </w:r>
      <w:r>
        <w:rPr>
          <w:rFonts w:asciiTheme="majorHAnsi" w:hAnsiTheme="majorHAnsi" w:cstheme="majorHAnsi"/>
          <w:sz w:val="26"/>
          <w:szCs w:val="26"/>
        </w:rPr>
        <w:t>B. 0,(12)</w:t>
      </w:r>
      <w:r>
        <w:rPr>
          <w:rFonts w:asciiTheme="majorHAnsi" w:hAnsiTheme="majorHAnsi" w:cstheme="majorHAnsi"/>
          <w:sz w:val="26"/>
          <w:szCs w:val="26"/>
        </w:rPr>
        <w:tab/>
      </w:r>
      <w:r>
        <w:rPr>
          <w:rFonts w:asciiTheme="majorHAnsi" w:hAnsiTheme="majorHAnsi" w:cstheme="majorHAnsi"/>
          <w:sz w:val="26"/>
          <w:szCs w:val="26"/>
        </w:rPr>
        <w:tab/>
      </w:r>
      <w:r>
        <w:rPr>
          <w:rFonts w:asciiTheme="majorHAnsi" w:hAnsiTheme="majorHAnsi" w:cstheme="majorHAnsi"/>
          <w:sz w:val="26"/>
          <w:szCs w:val="26"/>
        </w:rPr>
        <w:t xml:space="preserve">C. </w:t>
      </w:r>
      <w:r>
        <w:rPr>
          <w:rFonts w:asciiTheme="majorHAnsi" w:hAnsiTheme="majorHAnsi" w:cstheme="majorHAnsi"/>
          <w:position w:val="-8"/>
          <w:sz w:val="26"/>
          <w:szCs w:val="26"/>
        </w:rPr>
        <w:object>
          <v:shape id="_x0000_i1049" o:spt="75" type="#_x0000_t75" style="height:18pt;width:39.6pt;" o:ole="t" filled="f" o:preferrelative="t" stroked="f" coordsize="21600,21600">
            <v:path/>
            <v:fill on="f" focussize="0,0"/>
            <v:stroke on="f" joinstyle="miter"/>
            <v:imagedata r:id="rId90" o:title=""/>
            <o:lock v:ext="edit" aspectratio="t"/>
            <w10:wrap type="none"/>
            <w10:anchorlock/>
          </v:shape>
          <o:OLEObject Type="Embed" ProgID="Equation.DSMT4" ShapeID="_x0000_i1049" DrawAspect="Content" ObjectID="_1468075749" r:id="rId89">
            <o:LockedField>false</o:LockedField>
          </o:OLEObject>
        </w:object>
      </w:r>
      <w:r>
        <w:rPr>
          <w:rFonts w:asciiTheme="majorHAnsi" w:hAnsiTheme="majorHAnsi" w:cstheme="majorHAnsi"/>
          <w:sz w:val="26"/>
          <w:szCs w:val="26"/>
        </w:rPr>
        <w:tab/>
      </w:r>
      <w:r>
        <w:rPr>
          <w:rFonts w:asciiTheme="majorHAnsi" w:hAnsiTheme="majorHAnsi" w:cstheme="majorHAnsi"/>
          <w:sz w:val="26"/>
          <w:szCs w:val="26"/>
        </w:rPr>
        <w:tab/>
      </w:r>
      <w:r>
        <w:rPr>
          <w:rFonts w:asciiTheme="majorHAnsi" w:hAnsiTheme="majorHAnsi" w:cstheme="majorHAnsi"/>
          <w:sz w:val="26"/>
          <w:szCs w:val="26"/>
        </w:rPr>
        <w:t>D. –</w:t>
      </w:r>
      <w:r>
        <w:rPr>
          <w:rFonts w:asciiTheme="majorHAnsi" w:hAnsiTheme="majorHAnsi" w:cstheme="majorHAnsi"/>
          <w:position w:val="-8"/>
          <w:sz w:val="26"/>
          <w:szCs w:val="26"/>
        </w:rPr>
        <w:object>
          <v:shape id="_x0000_i1050" o:spt="75" type="#_x0000_t75" style="height:18pt;width:23.4pt;" o:ole="t" filled="f" o:preferrelative="t" stroked="f" coordsize="21600,21600">
            <v:path/>
            <v:fill on="f" focussize="0,0"/>
            <v:stroke on="f" joinstyle="miter"/>
            <v:imagedata r:id="rId92" o:title=""/>
            <o:lock v:ext="edit" aspectratio="t"/>
            <w10:wrap type="none"/>
            <w10:anchorlock/>
          </v:shape>
          <o:OLEObject Type="Embed" ProgID="Equation.DSMT4" ShapeID="_x0000_i1050" DrawAspect="Content" ObjectID="_1468075750" r:id="rId91">
            <o:LockedField>false</o:LockedField>
          </o:OLEObject>
        </w:object>
      </w:r>
    </w:p>
    <w:p>
      <w:pPr>
        <w:spacing w:before="120" w:after="120"/>
        <w:rPr>
          <w:rFonts w:asciiTheme="majorHAnsi" w:hAnsiTheme="majorHAnsi" w:cstheme="majorHAnsi"/>
          <w:sz w:val="26"/>
          <w:szCs w:val="26"/>
        </w:rPr>
      </w:pPr>
      <w:r>
        <w:rPr>
          <w:rFonts w:asciiTheme="majorHAnsi" w:hAnsiTheme="majorHAnsi" w:cstheme="majorHAnsi"/>
          <w:b/>
          <w:sz w:val="26"/>
          <w:szCs w:val="26"/>
        </w:rPr>
        <w:t xml:space="preserve">Câu </w:t>
      </w:r>
      <w:r>
        <w:rPr>
          <w:rFonts w:asciiTheme="majorHAnsi" w:hAnsiTheme="majorHAnsi" w:cstheme="majorHAnsi"/>
          <w:b/>
          <w:sz w:val="26"/>
          <w:szCs w:val="26"/>
          <w:lang w:val="en-US"/>
        </w:rPr>
        <w:t>9</w:t>
      </w:r>
      <w:r>
        <w:rPr>
          <w:rFonts w:asciiTheme="majorHAnsi" w:hAnsiTheme="majorHAnsi" w:cstheme="majorHAnsi"/>
          <w:b/>
          <w:sz w:val="26"/>
          <w:szCs w:val="26"/>
        </w:rPr>
        <w:t>.</w:t>
      </w:r>
      <w:r>
        <w:rPr>
          <w:rFonts w:asciiTheme="majorHAnsi" w:hAnsiTheme="majorHAnsi" w:cstheme="majorHAnsi"/>
          <w:sz w:val="26"/>
          <w:szCs w:val="26"/>
        </w:rPr>
        <w:t xml:space="preserve"> Kết quả làm tròn số 0,7126 đến chữ số thập phân thứ 3 là</w:t>
      </w:r>
    </w:p>
    <w:p>
      <w:pPr>
        <w:spacing w:before="120" w:after="120"/>
        <w:rPr>
          <w:rFonts w:asciiTheme="majorHAnsi" w:hAnsiTheme="majorHAnsi" w:cstheme="majorHAnsi"/>
          <w:sz w:val="26"/>
          <w:szCs w:val="26"/>
        </w:rPr>
      </w:pPr>
      <w:r>
        <w:rPr>
          <w:rFonts w:asciiTheme="majorHAnsi" w:hAnsiTheme="majorHAnsi" w:cstheme="majorHAnsi"/>
          <w:sz w:val="26"/>
          <w:szCs w:val="26"/>
        </w:rPr>
        <w:t>A. 0,712</w:t>
      </w:r>
      <w:r>
        <w:rPr>
          <w:rFonts w:asciiTheme="majorHAnsi" w:hAnsiTheme="majorHAnsi" w:cstheme="majorHAnsi"/>
          <w:sz w:val="26"/>
          <w:szCs w:val="26"/>
        </w:rPr>
        <w:tab/>
      </w:r>
      <w:r>
        <w:rPr>
          <w:rFonts w:asciiTheme="majorHAnsi" w:hAnsiTheme="majorHAnsi" w:cstheme="majorHAnsi"/>
          <w:sz w:val="26"/>
          <w:szCs w:val="26"/>
        </w:rPr>
        <w:tab/>
      </w:r>
      <w:r>
        <w:rPr>
          <w:rFonts w:asciiTheme="majorHAnsi" w:hAnsiTheme="majorHAnsi" w:cstheme="majorHAnsi"/>
          <w:sz w:val="26"/>
          <w:szCs w:val="26"/>
        </w:rPr>
        <w:t>B. 0, 713</w:t>
      </w:r>
      <w:r>
        <w:rPr>
          <w:rFonts w:asciiTheme="majorHAnsi" w:hAnsiTheme="majorHAnsi" w:cstheme="majorHAnsi"/>
          <w:sz w:val="26"/>
          <w:szCs w:val="26"/>
        </w:rPr>
        <w:tab/>
      </w:r>
      <w:r>
        <w:rPr>
          <w:rFonts w:asciiTheme="majorHAnsi" w:hAnsiTheme="majorHAnsi" w:cstheme="majorHAnsi"/>
          <w:sz w:val="26"/>
          <w:szCs w:val="26"/>
        </w:rPr>
        <w:tab/>
      </w:r>
      <w:r>
        <w:rPr>
          <w:rFonts w:asciiTheme="majorHAnsi" w:hAnsiTheme="majorHAnsi" w:cstheme="majorHAnsi"/>
          <w:sz w:val="26"/>
          <w:szCs w:val="26"/>
        </w:rPr>
        <w:t>C. 0, 716</w:t>
      </w:r>
      <w:r>
        <w:rPr>
          <w:rFonts w:asciiTheme="majorHAnsi" w:hAnsiTheme="majorHAnsi" w:cstheme="majorHAnsi"/>
          <w:sz w:val="26"/>
          <w:szCs w:val="26"/>
        </w:rPr>
        <w:tab/>
      </w:r>
      <w:r>
        <w:rPr>
          <w:rFonts w:asciiTheme="majorHAnsi" w:hAnsiTheme="majorHAnsi" w:cstheme="majorHAnsi"/>
          <w:sz w:val="26"/>
          <w:szCs w:val="26"/>
        </w:rPr>
        <w:tab/>
      </w:r>
      <w:r>
        <w:rPr>
          <w:rFonts w:asciiTheme="majorHAnsi" w:hAnsiTheme="majorHAnsi" w:cstheme="majorHAnsi"/>
          <w:sz w:val="26"/>
          <w:szCs w:val="26"/>
        </w:rPr>
        <w:t>D. 0,700</w:t>
      </w:r>
    </w:p>
    <w:p>
      <w:pPr>
        <w:spacing w:before="120" w:after="120"/>
        <w:rPr>
          <w:rFonts w:asciiTheme="majorHAnsi" w:hAnsiTheme="majorHAnsi" w:cstheme="majorHAnsi"/>
          <w:sz w:val="26"/>
          <w:szCs w:val="26"/>
        </w:rPr>
      </w:pPr>
      <w:r>
        <w:rPr>
          <w:rFonts w:asciiTheme="majorHAnsi" w:hAnsiTheme="majorHAnsi" w:cstheme="majorHAnsi"/>
          <w:b/>
          <w:sz w:val="26"/>
          <w:szCs w:val="26"/>
        </w:rPr>
        <w:t xml:space="preserve">Câu </w:t>
      </w:r>
      <w:r>
        <w:rPr>
          <w:rFonts w:asciiTheme="majorHAnsi" w:hAnsiTheme="majorHAnsi" w:cstheme="majorHAnsi"/>
          <w:b/>
          <w:sz w:val="26"/>
          <w:szCs w:val="26"/>
          <w:lang w:val="en-US"/>
        </w:rPr>
        <w:t>10</w:t>
      </w:r>
      <w:r>
        <w:rPr>
          <w:rFonts w:asciiTheme="majorHAnsi" w:hAnsiTheme="majorHAnsi" w:cstheme="majorHAnsi"/>
          <w:b/>
          <w:sz w:val="26"/>
          <w:szCs w:val="26"/>
        </w:rPr>
        <w:t>.</w:t>
      </w:r>
      <w:r>
        <w:rPr>
          <w:rFonts w:asciiTheme="majorHAnsi" w:hAnsiTheme="majorHAnsi" w:cstheme="majorHAnsi"/>
          <w:sz w:val="26"/>
          <w:szCs w:val="26"/>
        </w:rPr>
        <w:t xml:space="preserve"> Thực hiện phép tính 27 : 13 rồi làm tròn đến chữ số thập phân thứ 3 được kết quả là</w:t>
      </w:r>
    </w:p>
    <w:p>
      <w:pPr>
        <w:spacing w:before="120" w:after="120"/>
        <w:rPr>
          <w:rFonts w:asciiTheme="majorHAnsi" w:hAnsiTheme="majorHAnsi" w:cstheme="majorHAnsi"/>
          <w:sz w:val="26"/>
          <w:szCs w:val="26"/>
        </w:rPr>
      </w:pPr>
      <w:r>
        <w:rPr>
          <w:rFonts w:asciiTheme="majorHAnsi" w:hAnsiTheme="majorHAnsi" w:cstheme="majorHAnsi"/>
          <w:sz w:val="26"/>
          <w:szCs w:val="26"/>
        </w:rPr>
        <w:t>A. 2,080</w:t>
      </w:r>
      <w:r>
        <w:rPr>
          <w:rFonts w:asciiTheme="majorHAnsi" w:hAnsiTheme="majorHAnsi" w:cstheme="majorHAnsi"/>
          <w:sz w:val="26"/>
          <w:szCs w:val="26"/>
        </w:rPr>
        <w:tab/>
      </w:r>
      <w:r>
        <w:rPr>
          <w:rFonts w:asciiTheme="majorHAnsi" w:hAnsiTheme="majorHAnsi" w:cstheme="majorHAnsi"/>
          <w:sz w:val="26"/>
          <w:szCs w:val="26"/>
        </w:rPr>
        <w:tab/>
      </w:r>
      <w:r>
        <w:rPr>
          <w:rFonts w:asciiTheme="majorHAnsi" w:hAnsiTheme="majorHAnsi" w:cstheme="majorHAnsi"/>
          <w:sz w:val="26"/>
          <w:szCs w:val="26"/>
        </w:rPr>
        <w:t>B. 2,079</w:t>
      </w:r>
      <w:r>
        <w:rPr>
          <w:rFonts w:asciiTheme="majorHAnsi" w:hAnsiTheme="majorHAnsi" w:cstheme="majorHAnsi"/>
          <w:sz w:val="26"/>
          <w:szCs w:val="26"/>
        </w:rPr>
        <w:tab/>
      </w:r>
      <w:r>
        <w:rPr>
          <w:rFonts w:asciiTheme="majorHAnsi" w:hAnsiTheme="majorHAnsi" w:cstheme="majorHAnsi"/>
          <w:sz w:val="26"/>
          <w:szCs w:val="26"/>
        </w:rPr>
        <w:tab/>
      </w:r>
      <w:r>
        <w:rPr>
          <w:rFonts w:asciiTheme="majorHAnsi" w:hAnsiTheme="majorHAnsi" w:cstheme="majorHAnsi"/>
          <w:sz w:val="26"/>
          <w:szCs w:val="26"/>
        </w:rPr>
        <w:t>C. 2,077</w:t>
      </w:r>
      <w:r>
        <w:rPr>
          <w:rFonts w:asciiTheme="majorHAnsi" w:hAnsiTheme="majorHAnsi" w:cstheme="majorHAnsi"/>
          <w:sz w:val="26"/>
          <w:szCs w:val="26"/>
        </w:rPr>
        <w:tab/>
      </w:r>
      <w:r>
        <w:rPr>
          <w:rFonts w:asciiTheme="majorHAnsi" w:hAnsiTheme="majorHAnsi" w:cstheme="majorHAnsi"/>
          <w:sz w:val="26"/>
          <w:szCs w:val="26"/>
        </w:rPr>
        <w:tab/>
      </w:r>
      <w:r>
        <w:rPr>
          <w:rFonts w:asciiTheme="majorHAnsi" w:hAnsiTheme="majorHAnsi" w:cstheme="majorHAnsi"/>
          <w:sz w:val="26"/>
          <w:szCs w:val="26"/>
        </w:rPr>
        <w:t>D. 2,076</w:t>
      </w:r>
    </w:p>
    <w:p>
      <w:pPr>
        <w:spacing w:before="120" w:after="120"/>
        <w:rPr>
          <w:rFonts w:asciiTheme="majorHAnsi" w:hAnsiTheme="majorHAnsi" w:cstheme="majorHAnsi"/>
          <w:sz w:val="26"/>
          <w:szCs w:val="26"/>
          <w:lang w:val="fr-FR"/>
        </w:rPr>
      </w:pPr>
      <w:r>
        <w:rPr>
          <w:rFonts w:asciiTheme="majorHAnsi" w:hAnsiTheme="majorHAnsi" w:cstheme="majorHAnsi"/>
          <w:b/>
          <w:sz w:val="26"/>
          <w:szCs w:val="26"/>
          <w:lang w:val="fr-FR"/>
        </w:rPr>
        <w:t>Câu 11.</w:t>
      </w:r>
      <w:r>
        <w:rPr>
          <w:rFonts w:asciiTheme="majorHAnsi" w:hAnsiTheme="majorHAnsi" w:cstheme="majorHAnsi"/>
          <w:sz w:val="26"/>
          <w:szCs w:val="26"/>
          <w:lang w:val="fr-FR"/>
        </w:rPr>
        <w:t xml:space="preserve"> Tìm x biết |0,5 – x| = 2,5</w:t>
      </w:r>
    </w:p>
    <w:p>
      <w:pPr>
        <w:spacing w:before="120" w:after="120"/>
        <w:rPr>
          <w:rFonts w:asciiTheme="majorHAnsi" w:hAnsiTheme="majorHAnsi" w:cstheme="majorHAnsi"/>
          <w:sz w:val="26"/>
          <w:szCs w:val="26"/>
        </w:rPr>
      </w:pPr>
      <w:r>
        <w:rPr>
          <w:rFonts w:asciiTheme="majorHAnsi" w:hAnsiTheme="majorHAnsi" w:cstheme="majorHAnsi"/>
          <w:sz w:val="26"/>
          <w:szCs w:val="26"/>
        </w:rPr>
        <w:t>A. x = –3 hoặc x = 2</w:t>
      </w:r>
      <w:r>
        <w:rPr>
          <w:rFonts w:asciiTheme="majorHAnsi" w:hAnsiTheme="majorHAnsi" w:cstheme="majorHAnsi"/>
          <w:sz w:val="26"/>
          <w:szCs w:val="26"/>
        </w:rPr>
        <w:tab/>
      </w:r>
      <w:r>
        <w:rPr>
          <w:rFonts w:asciiTheme="majorHAnsi" w:hAnsiTheme="majorHAnsi" w:cstheme="majorHAnsi"/>
          <w:sz w:val="26"/>
          <w:szCs w:val="26"/>
        </w:rPr>
        <w:tab/>
      </w:r>
      <w:r>
        <w:rPr>
          <w:rFonts w:asciiTheme="majorHAnsi" w:hAnsiTheme="majorHAnsi" w:cstheme="majorHAnsi"/>
          <w:sz w:val="26"/>
          <w:szCs w:val="26"/>
        </w:rPr>
        <w:tab/>
      </w:r>
      <w:r>
        <w:rPr>
          <w:rFonts w:asciiTheme="majorHAnsi" w:hAnsiTheme="majorHAnsi" w:cstheme="majorHAnsi"/>
          <w:sz w:val="26"/>
          <w:szCs w:val="26"/>
        </w:rPr>
        <w:tab/>
      </w:r>
      <w:r>
        <w:rPr>
          <w:rFonts w:asciiTheme="majorHAnsi" w:hAnsiTheme="majorHAnsi" w:cstheme="majorHAnsi"/>
          <w:sz w:val="26"/>
          <w:szCs w:val="26"/>
        </w:rPr>
        <w:t>B. x = –2 hoặc x = 3</w:t>
      </w:r>
    </w:p>
    <w:p>
      <w:pPr>
        <w:spacing w:before="120" w:after="120"/>
        <w:rPr>
          <w:rFonts w:asciiTheme="majorHAnsi" w:hAnsiTheme="majorHAnsi" w:cstheme="majorHAnsi"/>
          <w:sz w:val="26"/>
          <w:szCs w:val="26"/>
        </w:rPr>
      </w:pPr>
      <w:r>
        <w:rPr>
          <w:rFonts w:asciiTheme="majorHAnsi" w:hAnsiTheme="majorHAnsi" w:cstheme="majorHAnsi"/>
          <w:sz w:val="26"/>
          <w:szCs w:val="26"/>
        </w:rPr>
        <w:t>C. x = 2,5 hoặc x = –2,5</w:t>
      </w:r>
      <w:r>
        <w:rPr>
          <w:rFonts w:asciiTheme="majorHAnsi" w:hAnsiTheme="majorHAnsi" w:cstheme="majorHAnsi"/>
          <w:sz w:val="26"/>
          <w:szCs w:val="26"/>
        </w:rPr>
        <w:tab/>
      </w:r>
      <w:r>
        <w:rPr>
          <w:rFonts w:asciiTheme="majorHAnsi" w:hAnsiTheme="majorHAnsi" w:cstheme="majorHAnsi"/>
          <w:sz w:val="26"/>
          <w:szCs w:val="26"/>
        </w:rPr>
        <w:tab/>
      </w:r>
      <w:r>
        <w:rPr>
          <w:rFonts w:asciiTheme="majorHAnsi" w:hAnsiTheme="majorHAnsi" w:cstheme="majorHAnsi"/>
          <w:sz w:val="26"/>
          <w:szCs w:val="26"/>
        </w:rPr>
        <w:tab/>
      </w:r>
      <w:r>
        <w:rPr>
          <w:rFonts w:asciiTheme="majorHAnsi" w:hAnsiTheme="majorHAnsi" w:cstheme="majorHAnsi"/>
          <w:sz w:val="26"/>
          <w:szCs w:val="26"/>
        </w:rPr>
        <w:t>D. x = 3,5 hoặc x = –1,5</w:t>
      </w:r>
    </w:p>
    <w:p>
      <w:pPr>
        <w:spacing w:before="120" w:after="120"/>
        <w:rPr>
          <w:rFonts w:asciiTheme="majorHAnsi" w:hAnsiTheme="majorHAnsi" w:cstheme="majorHAnsi"/>
          <w:sz w:val="26"/>
          <w:szCs w:val="26"/>
          <w:lang w:val="pl-PL"/>
        </w:rPr>
      </w:pPr>
      <w:r>
        <w:rPr>
          <w:rFonts w:asciiTheme="majorHAnsi" w:hAnsiTheme="majorHAnsi" w:cstheme="majorHAnsi"/>
          <w:b/>
          <w:sz w:val="26"/>
          <w:szCs w:val="26"/>
        </w:rPr>
        <w:t xml:space="preserve">Câu </w:t>
      </w:r>
      <w:r>
        <w:rPr>
          <w:rFonts w:asciiTheme="majorHAnsi" w:hAnsiTheme="majorHAnsi" w:cstheme="majorHAnsi"/>
          <w:b/>
          <w:sz w:val="26"/>
          <w:szCs w:val="26"/>
          <w:lang w:val="en-US"/>
        </w:rPr>
        <w:t>12</w:t>
      </w:r>
      <w:r>
        <w:rPr>
          <w:rFonts w:asciiTheme="majorHAnsi" w:hAnsiTheme="majorHAnsi" w:cstheme="majorHAnsi"/>
          <w:b/>
          <w:sz w:val="26"/>
          <w:szCs w:val="26"/>
        </w:rPr>
        <w:t>.</w:t>
      </w:r>
      <w:r>
        <w:rPr>
          <w:rFonts w:asciiTheme="majorHAnsi" w:hAnsiTheme="majorHAnsi" w:cstheme="majorHAnsi"/>
          <w:sz w:val="26"/>
          <w:szCs w:val="26"/>
          <w:lang w:val="pl-PL"/>
        </w:rPr>
        <w:t xml:space="preserve"> Giá trị âm của x thỏa mãn |x – 3/2| = 5/2 là</w:t>
      </w:r>
    </w:p>
    <w:p>
      <w:pPr>
        <w:spacing w:before="120" w:after="120"/>
        <w:rPr>
          <w:rFonts w:asciiTheme="majorHAnsi" w:hAnsiTheme="majorHAnsi" w:cstheme="majorHAnsi"/>
          <w:sz w:val="26"/>
          <w:szCs w:val="26"/>
          <w:lang w:val="pl-PL"/>
        </w:rPr>
      </w:pPr>
      <w:r>
        <w:rPr>
          <w:rFonts w:asciiTheme="majorHAnsi" w:hAnsiTheme="majorHAnsi" w:cstheme="majorHAnsi"/>
          <w:sz w:val="26"/>
          <w:szCs w:val="26"/>
          <w:lang w:val="pl-PL"/>
        </w:rPr>
        <w:t>A. –4</w:t>
      </w:r>
      <w:r>
        <w:rPr>
          <w:rFonts w:asciiTheme="majorHAnsi" w:hAnsiTheme="majorHAnsi" w:cstheme="majorHAnsi"/>
          <w:sz w:val="26"/>
          <w:szCs w:val="26"/>
          <w:lang w:val="pl-PL"/>
        </w:rPr>
        <w:tab/>
      </w:r>
      <w:r>
        <w:rPr>
          <w:rFonts w:asciiTheme="majorHAnsi" w:hAnsiTheme="majorHAnsi" w:cstheme="majorHAnsi"/>
          <w:sz w:val="26"/>
          <w:szCs w:val="26"/>
          <w:lang w:val="pl-PL"/>
        </w:rPr>
        <w:tab/>
      </w:r>
      <w:r>
        <w:rPr>
          <w:rFonts w:asciiTheme="majorHAnsi" w:hAnsiTheme="majorHAnsi" w:cstheme="majorHAnsi"/>
          <w:sz w:val="26"/>
          <w:szCs w:val="26"/>
          <w:lang w:val="pl-PL"/>
        </w:rPr>
        <w:tab/>
      </w:r>
      <w:r>
        <w:rPr>
          <w:rFonts w:asciiTheme="majorHAnsi" w:hAnsiTheme="majorHAnsi" w:cstheme="majorHAnsi"/>
          <w:sz w:val="26"/>
          <w:szCs w:val="26"/>
          <w:lang w:val="pl-PL"/>
        </w:rPr>
        <w:t>B. –3</w:t>
      </w:r>
      <w:r>
        <w:rPr>
          <w:rFonts w:asciiTheme="majorHAnsi" w:hAnsiTheme="majorHAnsi" w:cstheme="majorHAnsi"/>
          <w:sz w:val="26"/>
          <w:szCs w:val="26"/>
          <w:lang w:val="pl-PL"/>
        </w:rPr>
        <w:tab/>
      </w:r>
      <w:r>
        <w:rPr>
          <w:rFonts w:asciiTheme="majorHAnsi" w:hAnsiTheme="majorHAnsi" w:cstheme="majorHAnsi"/>
          <w:sz w:val="26"/>
          <w:szCs w:val="26"/>
          <w:lang w:val="pl-PL"/>
        </w:rPr>
        <w:tab/>
      </w:r>
      <w:r>
        <w:rPr>
          <w:rFonts w:asciiTheme="majorHAnsi" w:hAnsiTheme="majorHAnsi" w:cstheme="majorHAnsi"/>
          <w:sz w:val="26"/>
          <w:szCs w:val="26"/>
          <w:lang w:val="pl-PL"/>
        </w:rPr>
        <w:tab/>
      </w:r>
      <w:r>
        <w:rPr>
          <w:rFonts w:asciiTheme="majorHAnsi" w:hAnsiTheme="majorHAnsi" w:cstheme="majorHAnsi"/>
          <w:sz w:val="26"/>
          <w:szCs w:val="26"/>
          <w:lang w:val="pl-PL"/>
        </w:rPr>
        <w:t>C. –2</w:t>
      </w:r>
      <w:r>
        <w:rPr>
          <w:rFonts w:asciiTheme="majorHAnsi" w:hAnsiTheme="majorHAnsi" w:cstheme="majorHAnsi"/>
          <w:sz w:val="26"/>
          <w:szCs w:val="26"/>
          <w:lang w:val="pl-PL"/>
        </w:rPr>
        <w:tab/>
      </w:r>
      <w:r>
        <w:rPr>
          <w:rFonts w:asciiTheme="majorHAnsi" w:hAnsiTheme="majorHAnsi" w:cstheme="majorHAnsi"/>
          <w:sz w:val="26"/>
          <w:szCs w:val="26"/>
          <w:lang w:val="pl-PL"/>
        </w:rPr>
        <w:tab/>
      </w:r>
      <w:r>
        <w:rPr>
          <w:rFonts w:asciiTheme="majorHAnsi" w:hAnsiTheme="majorHAnsi" w:cstheme="majorHAnsi"/>
          <w:sz w:val="26"/>
          <w:szCs w:val="26"/>
          <w:lang w:val="pl-PL"/>
        </w:rPr>
        <w:tab/>
      </w:r>
      <w:r>
        <w:rPr>
          <w:rFonts w:asciiTheme="majorHAnsi" w:hAnsiTheme="majorHAnsi" w:cstheme="majorHAnsi"/>
          <w:sz w:val="26"/>
          <w:szCs w:val="26"/>
          <w:lang w:val="pl-PL"/>
        </w:rPr>
        <w:t>D. –1</w:t>
      </w:r>
    </w:p>
    <w:p>
      <w:pPr>
        <w:spacing w:before="120" w:after="120"/>
        <w:rPr>
          <w:rFonts w:asciiTheme="majorHAnsi" w:hAnsiTheme="majorHAnsi" w:cstheme="majorHAnsi"/>
          <w:sz w:val="26"/>
          <w:szCs w:val="26"/>
          <w:lang w:val="pl-PL"/>
        </w:rPr>
      </w:pPr>
      <w:r>
        <w:rPr>
          <w:rFonts w:asciiTheme="majorHAnsi" w:hAnsiTheme="majorHAnsi" w:cstheme="majorHAnsi"/>
          <w:b/>
          <w:sz w:val="26"/>
          <w:szCs w:val="26"/>
          <w:lang w:val="pl-PL"/>
        </w:rPr>
        <w:t>Câu 13.</w:t>
      </w:r>
      <w:r>
        <w:rPr>
          <w:rFonts w:asciiTheme="majorHAnsi" w:hAnsiTheme="majorHAnsi" w:cstheme="majorHAnsi"/>
          <w:sz w:val="26"/>
          <w:szCs w:val="26"/>
          <w:lang w:val="pl-PL"/>
        </w:rPr>
        <w:t xml:space="preserve"> Ba bạn Lâm, Chí, Dũng có 60 cây bút và số bút tỉ lệ với 3, 4, 5. Tính số bút của Dũng.</w:t>
      </w:r>
    </w:p>
    <w:p>
      <w:pPr>
        <w:spacing w:before="120" w:after="120"/>
        <w:rPr>
          <w:rFonts w:asciiTheme="majorHAnsi" w:hAnsiTheme="majorHAnsi" w:cstheme="majorHAnsi"/>
          <w:sz w:val="26"/>
          <w:szCs w:val="26"/>
          <w:lang w:val="pl-PL"/>
        </w:rPr>
      </w:pPr>
      <w:r>
        <w:rPr>
          <w:rFonts w:asciiTheme="majorHAnsi" w:hAnsiTheme="majorHAnsi" w:cstheme="majorHAnsi"/>
          <w:sz w:val="26"/>
          <w:szCs w:val="26"/>
          <w:lang w:val="pl-PL"/>
        </w:rPr>
        <w:t>A. 25</w:t>
      </w:r>
      <w:r>
        <w:rPr>
          <w:rFonts w:asciiTheme="majorHAnsi" w:hAnsiTheme="majorHAnsi" w:cstheme="majorHAnsi"/>
          <w:sz w:val="26"/>
          <w:szCs w:val="26"/>
          <w:lang w:val="pl-PL"/>
        </w:rPr>
        <w:tab/>
      </w:r>
      <w:r>
        <w:rPr>
          <w:rFonts w:asciiTheme="majorHAnsi" w:hAnsiTheme="majorHAnsi" w:cstheme="majorHAnsi"/>
          <w:sz w:val="26"/>
          <w:szCs w:val="26"/>
          <w:lang w:val="pl-PL"/>
        </w:rPr>
        <w:tab/>
      </w:r>
      <w:r>
        <w:rPr>
          <w:rFonts w:asciiTheme="majorHAnsi" w:hAnsiTheme="majorHAnsi" w:cstheme="majorHAnsi"/>
          <w:sz w:val="26"/>
          <w:szCs w:val="26"/>
          <w:lang w:val="pl-PL"/>
        </w:rPr>
        <w:tab/>
      </w:r>
      <w:r>
        <w:rPr>
          <w:rFonts w:asciiTheme="majorHAnsi" w:hAnsiTheme="majorHAnsi" w:cstheme="majorHAnsi"/>
          <w:sz w:val="26"/>
          <w:szCs w:val="26"/>
          <w:lang w:val="pl-PL"/>
        </w:rPr>
        <w:t>B. 32</w:t>
      </w:r>
      <w:r>
        <w:rPr>
          <w:rFonts w:asciiTheme="majorHAnsi" w:hAnsiTheme="majorHAnsi" w:cstheme="majorHAnsi"/>
          <w:sz w:val="26"/>
          <w:szCs w:val="26"/>
          <w:lang w:val="pl-PL"/>
        </w:rPr>
        <w:tab/>
      </w:r>
      <w:r>
        <w:rPr>
          <w:rFonts w:asciiTheme="majorHAnsi" w:hAnsiTheme="majorHAnsi" w:cstheme="majorHAnsi"/>
          <w:sz w:val="26"/>
          <w:szCs w:val="26"/>
          <w:lang w:val="pl-PL"/>
        </w:rPr>
        <w:tab/>
      </w:r>
      <w:r>
        <w:rPr>
          <w:rFonts w:asciiTheme="majorHAnsi" w:hAnsiTheme="majorHAnsi" w:cstheme="majorHAnsi"/>
          <w:sz w:val="26"/>
          <w:szCs w:val="26"/>
          <w:lang w:val="pl-PL"/>
        </w:rPr>
        <w:tab/>
      </w:r>
      <w:r>
        <w:rPr>
          <w:rFonts w:asciiTheme="majorHAnsi" w:hAnsiTheme="majorHAnsi" w:cstheme="majorHAnsi"/>
          <w:sz w:val="26"/>
          <w:szCs w:val="26"/>
          <w:lang w:val="pl-PL"/>
        </w:rPr>
        <w:t>C. 20</w:t>
      </w:r>
      <w:r>
        <w:rPr>
          <w:rFonts w:asciiTheme="majorHAnsi" w:hAnsiTheme="majorHAnsi" w:cstheme="majorHAnsi"/>
          <w:sz w:val="26"/>
          <w:szCs w:val="26"/>
          <w:lang w:val="pl-PL"/>
        </w:rPr>
        <w:tab/>
      </w:r>
      <w:r>
        <w:rPr>
          <w:rFonts w:asciiTheme="majorHAnsi" w:hAnsiTheme="majorHAnsi" w:cstheme="majorHAnsi"/>
          <w:sz w:val="26"/>
          <w:szCs w:val="26"/>
          <w:lang w:val="pl-PL"/>
        </w:rPr>
        <w:tab/>
      </w:r>
      <w:r>
        <w:rPr>
          <w:rFonts w:asciiTheme="majorHAnsi" w:hAnsiTheme="majorHAnsi" w:cstheme="majorHAnsi"/>
          <w:sz w:val="26"/>
          <w:szCs w:val="26"/>
          <w:lang w:val="pl-PL"/>
        </w:rPr>
        <w:tab/>
      </w:r>
      <w:r>
        <w:rPr>
          <w:rFonts w:asciiTheme="majorHAnsi" w:hAnsiTheme="majorHAnsi" w:cstheme="majorHAnsi"/>
          <w:sz w:val="26"/>
          <w:szCs w:val="26"/>
          <w:lang w:val="pl-PL"/>
        </w:rPr>
        <w:t>D. 30</w:t>
      </w:r>
    </w:p>
    <w:p>
      <w:pPr>
        <w:spacing w:before="120" w:after="120"/>
        <w:rPr>
          <w:rFonts w:asciiTheme="majorHAnsi" w:hAnsiTheme="majorHAnsi" w:cstheme="majorHAnsi"/>
          <w:sz w:val="26"/>
          <w:szCs w:val="26"/>
          <w:lang w:val="pt-BR"/>
        </w:rPr>
      </w:pPr>
      <w:r>
        <w:rPr>
          <w:rFonts w:asciiTheme="majorHAnsi" w:hAnsiTheme="majorHAnsi" w:cstheme="majorHAnsi"/>
          <w:b/>
          <w:sz w:val="26"/>
          <w:szCs w:val="26"/>
          <w:lang w:val="pt-BR"/>
        </w:rPr>
        <w:t>Câu 14.</w:t>
      </w:r>
      <w:r>
        <w:rPr>
          <w:rFonts w:asciiTheme="majorHAnsi" w:hAnsiTheme="majorHAnsi" w:cstheme="majorHAnsi"/>
          <w:sz w:val="26"/>
          <w:szCs w:val="26"/>
          <w:lang w:val="pt-BR"/>
        </w:rPr>
        <w:t xml:space="preserve"> Cho biết x và y là hai đại lượng tỉ lệ thuận, khi x = 5 thì y = 15. Hệ số tỉ lệ k của y đối với x là</w:t>
      </w:r>
    </w:p>
    <w:p>
      <w:pPr>
        <w:spacing w:before="120" w:after="120"/>
        <w:rPr>
          <w:rFonts w:asciiTheme="majorHAnsi" w:hAnsiTheme="majorHAnsi" w:cstheme="majorHAnsi"/>
          <w:sz w:val="26"/>
          <w:szCs w:val="26"/>
          <w:lang w:val="pt-BR"/>
        </w:rPr>
      </w:pPr>
      <w:r>
        <w:rPr>
          <w:rFonts w:asciiTheme="majorHAnsi" w:hAnsiTheme="majorHAnsi" w:cstheme="majorHAnsi"/>
          <w:sz w:val="26"/>
          <w:szCs w:val="26"/>
          <w:lang w:val="pt-BR"/>
        </w:rPr>
        <w:t>A. 3</w:t>
      </w:r>
      <w:r>
        <w:rPr>
          <w:rFonts w:asciiTheme="majorHAnsi" w:hAnsiTheme="majorHAnsi" w:cstheme="majorHAnsi"/>
          <w:sz w:val="26"/>
          <w:szCs w:val="26"/>
          <w:lang w:val="pt-BR"/>
        </w:rPr>
        <w:tab/>
      </w:r>
      <w:r>
        <w:rPr>
          <w:rFonts w:asciiTheme="majorHAnsi" w:hAnsiTheme="majorHAnsi" w:cstheme="majorHAnsi"/>
          <w:sz w:val="26"/>
          <w:szCs w:val="26"/>
          <w:lang w:val="pt-BR"/>
        </w:rPr>
        <w:tab/>
      </w:r>
      <w:r>
        <w:rPr>
          <w:rFonts w:asciiTheme="majorHAnsi" w:hAnsiTheme="majorHAnsi" w:cstheme="majorHAnsi"/>
          <w:sz w:val="26"/>
          <w:szCs w:val="26"/>
          <w:lang w:val="pt-BR"/>
        </w:rPr>
        <w:tab/>
      </w:r>
      <w:r>
        <w:rPr>
          <w:rFonts w:asciiTheme="majorHAnsi" w:hAnsiTheme="majorHAnsi" w:cstheme="majorHAnsi"/>
          <w:sz w:val="26"/>
          <w:szCs w:val="26"/>
          <w:lang w:val="pt-BR"/>
        </w:rPr>
        <w:t>B. 75</w:t>
      </w:r>
      <w:r>
        <w:rPr>
          <w:rFonts w:asciiTheme="majorHAnsi" w:hAnsiTheme="majorHAnsi" w:cstheme="majorHAnsi"/>
          <w:sz w:val="26"/>
          <w:szCs w:val="26"/>
          <w:lang w:val="pt-BR"/>
        </w:rPr>
        <w:tab/>
      </w:r>
      <w:r>
        <w:rPr>
          <w:rFonts w:asciiTheme="majorHAnsi" w:hAnsiTheme="majorHAnsi" w:cstheme="majorHAnsi"/>
          <w:sz w:val="26"/>
          <w:szCs w:val="26"/>
          <w:lang w:val="pt-BR"/>
        </w:rPr>
        <w:tab/>
      </w:r>
      <w:r>
        <w:rPr>
          <w:rFonts w:asciiTheme="majorHAnsi" w:hAnsiTheme="majorHAnsi" w:cstheme="majorHAnsi"/>
          <w:sz w:val="26"/>
          <w:szCs w:val="26"/>
          <w:lang w:val="pt-BR"/>
        </w:rPr>
        <w:tab/>
      </w:r>
      <w:r>
        <w:rPr>
          <w:rFonts w:asciiTheme="majorHAnsi" w:hAnsiTheme="majorHAnsi" w:cstheme="majorHAnsi"/>
          <w:sz w:val="26"/>
          <w:szCs w:val="26"/>
          <w:lang w:val="pt-BR"/>
        </w:rPr>
        <w:t>C. 1/3</w:t>
      </w:r>
      <w:r>
        <w:rPr>
          <w:rFonts w:asciiTheme="majorHAnsi" w:hAnsiTheme="majorHAnsi" w:cstheme="majorHAnsi"/>
          <w:sz w:val="26"/>
          <w:szCs w:val="26"/>
          <w:lang w:val="pt-BR"/>
        </w:rPr>
        <w:tab/>
      </w:r>
      <w:r>
        <w:rPr>
          <w:rFonts w:asciiTheme="majorHAnsi" w:hAnsiTheme="majorHAnsi" w:cstheme="majorHAnsi"/>
          <w:sz w:val="26"/>
          <w:szCs w:val="26"/>
          <w:lang w:val="pt-BR"/>
        </w:rPr>
        <w:tab/>
      </w:r>
      <w:r>
        <w:rPr>
          <w:rFonts w:asciiTheme="majorHAnsi" w:hAnsiTheme="majorHAnsi" w:cstheme="majorHAnsi"/>
          <w:sz w:val="26"/>
          <w:szCs w:val="26"/>
          <w:lang w:val="pt-BR"/>
        </w:rPr>
        <w:tab/>
      </w:r>
      <w:r>
        <w:rPr>
          <w:rFonts w:asciiTheme="majorHAnsi" w:hAnsiTheme="majorHAnsi" w:cstheme="majorHAnsi"/>
          <w:sz w:val="26"/>
          <w:szCs w:val="26"/>
          <w:lang w:val="pt-BR"/>
        </w:rPr>
        <w:t>D. 10</w:t>
      </w:r>
    </w:p>
    <w:p>
      <w:pPr>
        <w:spacing w:before="120" w:after="120"/>
        <w:rPr>
          <w:rFonts w:asciiTheme="majorHAnsi" w:hAnsiTheme="majorHAnsi" w:cstheme="majorHAnsi"/>
          <w:sz w:val="26"/>
          <w:szCs w:val="26"/>
          <w:lang w:val="pt-BR"/>
        </w:rPr>
      </w:pPr>
      <w:r>
        <w:rPr>
          <w:rFonts w:asciiTheme="majorHAnsi" w:hAnsiTheme="majorHAnsi" w:cstheme="majorHAnsi"/>
          <w:b/>
          <w:sz w:val="26"/>
          <w:szCs w:val="26"/>
          <w:lang w:val="pt-BR"/>
        </w:rPr>
        <w:t>Câu 15.</w:t>
      </w:r>
      <w:r>
        <w:rPr>
          <w:rFonts w:asciiTheme="majorHAnsi" w:hAnsiTheme="majorHAnsi" w:cstheme="majorHAnsi"/>
          <w:sz w:val="26"/>
          <w:szCs w:val="26"/>
          <w:lang w:val="pt-BR"/>
        </w:rPr>
        <w:t xml:space="preserve"> Cho biết x và y là hai đại lượng tỉ lệ thuận, khi x = 10 thì y = 5. Khi x = –5 thì giá trị của y là</w:t>
      </w:r>
    </w:p>
    <w:p>
      <w:pPr>
        <w:spacing w:before="120" w:after="120"/>
        <w:rPr>
          <w:rFonts w:asciiTheme="majorHAnsi" w:hAnsiTheme="majorHAnsi" w:cstheme="majorHAnsi"/>
          <w:sz w:val="26"/>
          <w:szCs w:val="26"/>
          <w:lang w:val="fr-FR"/>
        </w:rPr>
      </w:pPr>
      <w:r>
        <w:rPr>
          <w:rFonts w:asciiTheme="majorHAnsi" w:hAnsiTheme="majorHAnsi" w:cstheme="majorHAnsi"/>
          <w:sz w:val="26"/>
          <w:szCs w:val="26"/>
          <w:lang w:val="pt-BR"/>
        </w:rPr>
        <w:t>A. y = –10</w:t>
      </w:r>
      <w:r>
        <w:rPr>
          <w:rFonts w:asciiTheme="majorHAnsi" w:hAnsiTheme="majorHAnsi" w:cstheme="majorHAnsi"/>
          <w:sz w:val="26"/>
          <w:szCs w:val="26"/>
          <w:lang w:val="pt-BR"/>
        </w:rPr>
        <w:tab/>
      </w:r>
      <w:r>
        <w:rPr>
          <w:rFonts w:asciiTheme="majorHAnsi" w:hAnsiTheme="majorHAnsi" w:cstheme="majorHAnsi"/>
          <w:sz w:val="26"/>
          <w:szCs w:val="26"/>
          <w:lang w:val="pt-BR"/>
        </w:rPr>
        <w:tab/>
      </w:r>
      <w:r>
        <w:rPr>
          <w:rFonts w:asciiTheme="majorHAnsi" w:hAnsiTheme="majorHAnsi" w:cstheme="majorHAnsi"/>
          <w:sz w:val="26"/>
          <w:szCs w:val="26"/>
          <w:lang w:val="pt-BR"/>
        </w:rPr>
        <w:t xml:space="preserve">B. y = </w:t>
      </w:r>
      <w:r>
        <w:rPr>
          <w:rFonts w:asciiTheme="majorHAnsi" w:hAnsiTheme="majorHAnsi" w:cstheme="majorHAnsi"/>
          <w:sz w:val="26"/>
          <w:szCs w:val="26"/>
          <w:lang w:val="fr-FR"/>
        </w:rPr>
        <w:t>–2,5</w:t>
      </w:r>
      <w:r>
        <w:rPr>
          <w:rFonts w:asciiTheme="majorHAnsi" w:hAnsiTheme="majorHAnsi" w:cstheme="majorHAnsi"/>
          <w:sz w:val="26"/>
          <w:szCs w:val="26"/>
          <w:lang w:val="fr-FR"/>
        </w:rPr>
        <w:tab/>
      </w:r>
      <w:r>
        <w:rPr>
          <w:rFonts w:asciiTheme="majorHAnsi" w:hAnsiTheme="majorHAnsi" w:cstheme="majorHAnsi"/>
          <w:sz w:val="26"/>
          <w:szCs w:val="26"/>
          <w:lang w:val="fr-FR"/>
        </w:rPr>
        <w:tab/>
      </w:r>
      <w:r>
        <w:rPr>
          <w:rFonts w:asciiTheme="majorHAnsi" w:hAnsiTheme="majorHAnsi" w:cstheme="majorHAnsi"/>
          <w:sz w:val="26"/>
          <w:szCs w:val="26"/>
          <w:lang w:val="fr-FR"/>
        </w:rPr>
        <w:t>C. y = –3</w:t>
      </w:r>
      <w:r>
        <w:rPr>
          <w:rFonts w:asciiTheme="majorHAnsi" w:hAnsiTheme="majorHAnsi" w:cstheme="majorHAnsi"/>
          <w:sz w:val="26"/>
          <w:szCs w:val="26"/>
          <w:lang w:val="fr-FR"/>
        </w:rPr>
        <w:tab/>
      </w:r>
      <w:r>
        <w:rPr>
          <w:rFonts w:asciiTheme="majorHAnsi" w:hAnsiTheme="majorHAnsi" w:cstheme="majorHAnsi"/>
          <w:sz w:val="26"/>
          <w:szCs w:val="26"/>
          <w:lang w:val="fr-FR"/>
        </w:rPr>
        <w:tab/>
      </w:r>
      <w:r>
        <w:rPr>
          <w:rFonts w:asciiTheme="majorHAnsi" w:hAnsiTheme="majorHAnsi" w:cstheme="majorHAnsi"/>
          <w:sz w:val="26"/>
          <w:szCs w:val="26"/>
          <w:lang w:val="fr-FR"/>
        </w:rPr>
        <w:t>D. y = –7</w:t>
      </w:r>
    </w:p>
    <w:p>
      <w:pPr>
        <w:spacing w:before="120" w:after="120"/>
        <w:rPr>
          <w:rFonts w:asciiTheme="majorHAnsi" w:hAnsiTheme="majorHAnsi" w:cstheme="majorHAnsi"/>
          <w:sz w:val="26"/>
          <w:szCs w:val="26"/>
        </w:rPr>
      </w:pPr>
      <w:r>
        <w:rPr>
          <w:rFonts w:asciiTheme="majorHAnsi" w:hAnsiTheme="majorHAnsi" w:cstheme="majorHAnsi"/>
          <w:b/>
          <w:sz w:val="26"/>
          <w:szCs w:val="26"/>
        </w:rPr>
        <w:t>Câu 1</w:t>
      </w:r>
      <w:r>
        <w:rPr>
          <w:rFonts w:asciiTheme="majorHAnsi" w:hAnsiTheme="majorHAnsi" w:cstheme="majorHAnsi"/>
          <w:b/>
          <w:sz w:val="26"/>
          <w:szCs w:val="26"/>
          <w:lang w:val="en-US"/>
        </w:rPr>
        <w:t>6</w:t>
      </w:r>
      <w:r>
        <w:rPr>
          <w:rFonts w:asciiTheme="majorHAnsi" w:hAnsiTheme="majorHAnsi" w:cstheme="majorHAnsi"/>
          <w:b/>
          <w:sz w:val="26"/>
          <w:szCs w:val="26"/>
        </w:rPr>
        <w:t>.</w:t>
      </w:r>
      <w:r>
        <w:rPr>
          <w:rFonts w:asciiTheme="majorHAnsi" w:hAnsiTheme="majorHAnsi" w:cstheme="majorHAnsi"/>
          <w:sz w:val="26"/>
          <w:szCs w:val="26"/>
        </w:rPr>
        <w:t xml:space="preserve"> Cho biết x và y là hai đại lượng tỉ lệ nghịch và khi x = –3 thì y = 2. Vậy nếu x = 1/3 thì giá trị của y là</w:t>
      </w:r>
    </w:p>
    <w:p>
      <w:pPr>
        <w:spacing w:before="120" w:after="120"/>
        <w:rPr>
          <w:rFonts w:asciiTheme="majorHAnsi" w:hAnsiTheme="majorHAnsi" w:cstheme="majorHAnsi"/>
          <w:sz w:val="26"/>
          <w:szCs w:val="26"/>
        </w:rPr>
      </w:pPr>
      <w:r>
        <w:rPr>
          <w:rFonts w:asciiTheme="majorHAnsi" w:hAnsiTheme="majorHAnsi" w:cstheme="majorHAnsi"/>
          <w:sz w:val="26"/>
          <w:szCs w:val="26"/>
        </w:rPr>
        <w:t>A. 1/2</w:t>
      </w:r>
      <w:r>
        <w:rPr>
          <w:rFonts w:asciiTheme="majorHAnsi" w:hAnsiTheme="majorHAnsi" w:cstheme="majorHAnsi"/>
          <w:sz w:val="26"/>
          <w:szCs w:val="26"/>
        </w:rPr>
        <w:tab/>
      </w:r>
      <w:r>
        <w:rPr>
          <w:rFonts w:asciiTheme="majorHAnsi" w:hAnsiTheme="majorHAnsi" w:cstheme="majorHAnsi"/>
          <w:sz w:val="26"/>
          <w:szCs w:val="26"/>
        </w:rPr>
        <w:tab/>
      </w:r>
      <w:r>
        <w:rPr>
          <w:rFonts w:asciiTheme="majorHAnsi" w:hAnsiTheme="majorHAnsi" w:cstheme="majorHAnsi"/>
          <w:sz w:val="26"/>
          <w:szCs w:val="26"/>
        </w:rPr>
        <w:tab/>
      </w:r>
      <w:r>
        <w:rPr>
          <w:rFonts w:asciiTheme="majorHAnsi" w:hAnsiTheme="majorHAnsi" w:cstheme="majorHAnsi"/>
          <w:sz w:val="26"/>
          <w:szCs w:val="26"/>
        </w:rPr>
        <w:t>B. –18</w:t>
      </w:r>
      <w:r>
        <w:rPr>
          <w:rFonts w:asciiTheme="majorHAnsi" w:hAnsiTheme="majorHAnsi" w:cstheme="majorHAnsi"/>
          <w:sz w:val="26"/>
          <w:szCs w:val="26"/>
        </w:rPr>
        <w:tab/>
      </w:r>
      <w:r>
        <w:rPr>
          <w:rFonts w:asciiTheme="majorHAnsi" w:hAnsiTheme="majorHAnsi" w:cstheme="majorHAnsi"/>
          <w:sz w:val="26"/>
          <w:szCs w:val="26"/>
        </w:rPr>
        <w:tab/>
      </w:r>
      <w:r>
        <w:rPr>
          <w:rFonts w:asciiTheme="majorHAnsi" w:hAnsiTheme="majorHAnsi" w:cstheme="majorHAnsi"/>
          <w:sz w:val="26"/>
          <w:szCs w:val="26"/>
          <w:lang w:val="en-US"/>
        </w:rPr>
        <w:tab/>
      </w:r>
      <w:r>
        <w:rPr>
          <w:rFonts w:asciiTheme="majorHAnsi" w:hAnsiTheme="majorHAnsi" w:cstheme="majorHAnsi"/>
          <w:sz w:val="26"/>
          <w:szCs w:val="26"/>
        </w:rPr>
        <w:t>C. –9</w:t>
      </w:r>
      <w:r>
        <w:rPr>
          <w:rFonts w:asciiTheme="majorHAnsi" w:hAnsiTheme="majorHAnsi" w:cstheme="majorHAnsi"/>
          <w:sz w:val="26"/>
          <w:szCs w:val="26"/>
        </w:rPr>
        <w:tab/>
      </w:r>
      <w:r>
        <w:rPr>
          <w:rFonts w:asciiTheme="majorHAnsi" w:hAnsiTheme="majorHAnsi" w:cstheme="majorHAnsi"/>
          <w:sz w:val="26"/>
          <w:szCs w:val="26"/>
        </w:rPr>
        <w:tab/>
      </w:r>
      <w:r>
        <w:rPr>
          <w:rFonts w:asciiTheme="majorHAnsi" w:hAnsiTheme="majorHAnsi" w:cstheme="majorHAnsi"/>
          <w:sz w:val="26"/>
          <w:szCs w:val="26"/>
          <w:lang w:val="en-US"/>
        </w:rPr>
        <w:tab/>
      </w:r>
      <w:r>
        <w:rPr>
          <w:rFonts w:asciiTheme="majorHAnsi" w:hAnsiTheme="majorHAnsi" w:cstheme="majorHAnsi"/>
          <w:sz w:val="26"/>
          <w:szCs w:val="26"/>
        </w:rPr>
        <w:t>D. –2</w:t>
      </w:r>
    </w:p>
    <w:p>
      <w:pPr>
        <w:spacing w:before="120" w:after="120"/>
        <w:rPr>
          <w:rFonts w:asciiTheme="majorHAnsi" w:hAnsiTheme="majorHAnsi" w:cstheme="majorHAnsi"/>
          <w:sz w:val="26"/>
          <w:szCs w:val="26"/>
          <w:lang w:val="fr-FR"/>
        </w:rPr>
      </w:pPr>
      <w:r>
        <w:rPr>
          <w:rFonts w:asciiTheme="majorHAnsi" w:hAnsiTheme="majorHAnsi" w:cstheme="majorHAnsi"/>
          <w:b/>
          <w:sz w:val="26"/>
          <w:szCs w:val="26"/>
        </w:rPr>
        <w:t xml:space="preserve">Câu </w:t>
      </w:r>
      <w:r>
        <w:rPr>
          <w:rFonts w:asciiTheme="majorHAnsi" w:hAnsiTheme="majorHAnsi" w:cstheme="majorHAnsi"/>
          <w:b/>
          <w:sz w:val="26"/>
          <w:szCs w:val="26"/>
          <w:lang w:val="en-US"/>
        </w:rPr>
        <w:t>17</w:t>
      </w:r>
      <w:r>
        <w:rPr>
          <w:rFonts w:asciiTheme="majorHAnsi" w:hAnsiTheme="majorHAnsi" w:cstheme="majorHAnsi"/>
          <w:b/>
          <w:sz w:val="26"/>
          <w:szCs w:val="26"/>
        </w:rPr>
        <w:t xml:space="preserve">. </w:t>
      </w:r>
      <w:r>
        <w:rPr>
          <w:rFonts w:asciiTheme="majorHAnsi" w:hAnsiTheme="majorHAnsi" w:cstheme="majorHAnsi"/>
          <w:sz w:val="26"/>
          <w:szCs w:val="26"/>
        </w:rPr>
        <w:t xml:space="preserve">Cho biết x và y là hai đại lượng tỉ lệ thuận với nhau và khi x = 2 thì y = –9. </w:t>
      </w:r>
      <w:r>
        <w:rPr>
          <w:rFonts w:asciiTheme="majorHAnsi" w:hAnsiTheme="majorHAnsi" w:cstheme="majorHAnsi"/>
          <w:sz w:val="26"/>
          <w:szCs w:val="26"/>
          <w:lang w:val="fr-FR"/>
        </w:rPr>
        <w:t>Hãy biểu diễn y theo x</w:t>
      </w:r>
    </w:p>
    <w:p>
      <w:pPr>
        <w:pStyle w:val="9"/>
        <w:spacing w:before="120" w:beforeAutospacing="0" w:after="120" w:afterAutospacing="0" w:line="276" w:lineRule="auto"/>
        <w:rPr>
          <w:rFonts w:asciiTheme="majorHAnsi" w:hAnsiTheme="majorHAnsi" w:cstheme="majorHAnsi"/>
          <w:sz w:val="26"/>
          <w:szCs w:val="26"/>
          <w:lang w:val="fr-FR"/>
        </w:rPr>
      </w:pPr>
      <w:r>
        <w:rPr>
          <w:rFonts w:asciiTheme="majorHAnsi" w:hAnsiTheme="majorHAnsi" w:cstheme="majorHAnsi"/>
          <w:sz w:val="26"/>
          <w:szCs w:val="26"/>
          <w:lang w:val="fr-FR"/>
        </w:rPr>
        <w:t>A. y = 4x</w:t>
      </w:r>
      <w:r>
        <w:rPr>
          <w:rFonts w:asciiTheme="majorHAnsi" w:hAnsiTheme="majorHAnsi" w:cstheme="majorHAnsi"/>
          <w:sz w:val="26"/>
          <w:szCs w:val="26"/>
          <w:lang w:val="fr-FR"/>
        </w:rPr>
        <w:tab/>
      </w:r>
      <w:r>
        <w:rPr>
          <w:rFonts w:asciiTheme="majorHAnsi" w:hAnsiTheme="majorHAnsi" w:cstheme="majorHAnsi"/>
          <w:sz w:val="26"/>
          <w:szCs w:val="26"/>
          <w:lang w:val="fr-FR"/>
        </w:rPr>
        <w:tab/>
      </w:r>
      <w:r>
        <w:rPr>
          <w:rFonts w:asciiTheme="majorHAnsi" w:hAnsiTheme="majorHAnsi" w:cstheme="majorHAnsi"/>
          <w:sz w:val="26"/>
          <w:szCs w:val="26"/>
          <w:lang w:val="fr-FR"/>
        </w:rPr>
        <w:t>B. y = –9x/2</w:t>
      </w:r>
      <w:r>
        <w:rPr>
          <w:rFonts w:asciiTheme="majorHAnsi" w:hAnsiTheme="majorHAnsi" w:cstheme="majorHAnsi"/>
          <w:sz w:val="26"/>
          <w:szCs w:val="26"/>
          <w:lang w:val="fr-FR"/>
        </w:rPr>
        <w:tab/>
      </w:r>
      <w:r>
        <w:rPr>
          <w:rFonts w:asciiTheme="majorHAnsi" w:hAnsiTheme="majorHAnsi" w:cstheme="majorHAnsi"/>
          <w:sz w:val="26"/>
          <w:szCs w:val="26"/>
          <w:lang w:val="fr-FR"/>
        </w:rPr>
        <w:tab/>
      </w:r>
      <w:r>
        <w:rPr>
          <w:rFonts w:asciiTheme="majorHAnsi" w:hAnsiTheme="majorHAnsi" w:cstheme="majorHAnsi"/>
          <w:sz w:val="26"/>
          <w:szCs w:val="26"/>
          <w:lang w:val="fr-FR"/>
        </w:rPr>
        <w:t>C. y = –4,5/x</w:t>
      </w:r>
      <w:r>
        <w:rPr>
          <w:rFonts w:asciiTheme="majorHAnsi" w:hAnsiTheme="majorHAnsi" w:cstheme="majorHAnsi"/>
          <w:sz w:val="26"/>
          <w:szCs w:val="26"/>
          <w:lang w:val="fr-FR"/>
        </w:rPr>
        <w:tab/>
      </w:r>
      <w:r>
        <w:rPr>
          <w:rFonts w:asciiTheme="majorHAnsi" w:hAnsiTheme="majorHAnsi" w:cstheme="majorHAnsi"/>
          <w:sz w:val="26"/>
          <w:szCs w:val="26"/>
          <w:lang w:val="fr-FR"/>
        </w:rPr>
        <w:tab/>
      </w:r>
      <w:r>
        <w:rPr>
          <w:rFonts w:asciiTheme="majorHAnsi" w:hAnsiTheme="majorHAnsi" w:cstheme="majorHAnsi"/>
          <w:sz w:val="26"/>
          <w:szCs w:val="26"/>
          <w:lang w:val="fr-FR"/>
        </w:rPr>
        <w:t>D. y = 4/x</w:t>
      </w:r>
    </w:p>
    <w:p>
      <w:pPr>
        <w:spacing w:before="120" w:after="120"/>
        <w:rPr>
          <w:rFonts w:asciiTheme="majorHAnsi" w:hAnsiTheme="majorHAnsi" w:cstheme="majorHAnsi"/>
          <w:sz w:val="26"/>
          <w:szCs w:val="26"/>
          <w:lang w:val="fr-FR"/>
        </w:rPr>
      </w:pPr>
      <w:r>
        <w:rPr>
          <w:rFonts w:asciiTheme="majorHAnsi" w:hAnsiTheme="majorHAnsi" w:cstheme="majorHAnsi"/>
          <w:b/>
          <w:sz w:val="26"/>
          <w:szCs w:val="26"/>
          <w:lang w:val="fr-FR"/>
        </w:rPr>
        <w:t>Câu 18.</w:t>
      </w:r>
      <w:r>
        <w:rPr>
          <w:rFonts w:asciiTheme="majorHAnsi" w:hAnsiTheme="majorHAnsi" w:cstheme="majorHAnsi"/>
          <w:sz w:val="26"/>
          <w:szCs w:val="26"/>
          <w:lang w:val="fr-FR"/>
        </w:rPr>
        <w:t xml:space="preserve"> Nếu 15 lít dầu hỏa nặng 12kg thì 20 kg dầu hỏa có số lít là</w:t>
      </w:r>
    </w:p>
    <w:p>
      <w:pPr>
        <w:spacing w:before="120" w:after="120"/>
        <w:rPr>
          <w:rFonts w:asciiTheme="majorHAnsi" w:hAnsiTheme="majorHAnsi" w:cstheme="majorHAnsi"/>
          <w:sz w:val="26"/>
          <w:szCs w:val="26"/>
          <w:lang w:val="fr-FR"/>
        </w:rPr>
      </w:pPr>
      <w:r>
        <w:rPr>
          <w:rFonts w:asciiTheme="majorHAnsi" w:hAnsiTheme="majorHAnsi" w:cstheme="majorHAnsi"/>
          <w:sz w:val="26"/>
          <w:szCs w:val="26"/>
          <w:lang w:val="fr-FR"/>
        </w:rPr>
        <w:t>A. 18 lít</w:t>
      </w:r>
      <w:r>
        <w:rPr>
          <w:rFonts w:asciiTheme="majorHAnsi" w:hAnsiTheme="majorHAnsi" w:cstheme="majorHAnsi"/>
          <w:sz w:val="26"/>
          <w:szCs w:val="26"/>
          <w:lang w:val="fr-FR"/>
        </w:rPr>
        <w:tab/>
      </w:r>
      <w:r>
        <w:rPr>
          <w:rFonts w:asciiTheme="majorHAnsi" w:hAnsiTheme="majorHAnsi" w:cstheme="majorHAnsi"/>
          <w:sz w:val="26"/>
          <w:szCs w:val="26"/>
          <w:lang w:val="fr-FR"/>
        </w:rPr>
        <w:tab/>
      </w:r>
      <w:r>
        <w:rPr>
          <w:rFonts w:asciiTheme="majorHAnsi" w:hAnsiTheme="majorHAnsi" w:cstheme="majorHAnsi"/>
          <w:sz w:val="26"/>
          <w:szCs w:val="26"/>
          <w:lang w:val="fr-FR"/>
        </w:rPr>
        <w:t>B. 16 lít</w:t>
      </w:r>
      <w:r>
        <w:rPr>
          <w:rFonts w:asciiTheme="majorHAnsi" w:hAnsiTheme="majorHAnsi" w:cstheme="majorHAnsi"/>
          <w:sz w:val="26"/>
          <w:szCs w:val="26"/>
          <w:lang w:val="fr-FR"/>
        </w:rPr>
        <w:tab/>
      </w:r>
      <w:r>
        <w:rPr>
          <w:rFonts w:asciiTheme="majorHAnsi" w:hAnsiTheme="majorHAnsi" w:cstheme="majorHAnsi"/>
          <w:sz w:val="26"/>
          <w:szCs w:val="26"/>
          <w:lang w:val="fr-FR"/>
        </w:rPr>
        <w:tab/>
      </w:r>
      <w:r>
        <w:rPr>
          <w:rFonts w:asciiTheme="majorHAnsi" w:hAnsiTheme="majorHAnsi" w:cstheme="majorHAnsi"/>
          <w:sz w:val="26"/>
          <w:szCs w:val="26"/>
          <w:lang w:val="fr-FR"/>
        </w:rPr>
        <w:t>C. 18,8 lít</w:t>
      </w:r>
      <w:r>
        <w:rPr>
          <w:rFonts w:asciiTheme="majorHAnsi" w:hAnsiTheme="majorHAnsi" w:cstheme="majorHAnsi"/>
          <w:sz w:val="26"/>
          <w:szCs w:val="26"/>
          <w:lang w:val="fr-FR"/>
        </w:rPr>
        <w:tab/>
      </w:r>
      <w:r>
        <w:rPr>
          <w:rFonts w:asciiTheme="majorHAnsi" w:hAnsiTheme="majorHAnsi" w:cstheme="majorHAnsi"/>
          <w:sz w:val="26"/>
          <w:szCs w:val="26"/>
          <w:lang w:val="fr-FR"/>
        </w:rPr>
        <w:tab/>
      </w:r>
      <w:r>
        <w:rPr>
          <w:rFonts w:asciiTheme="majorHAnsi" w:hAnsiTheme="majorHAnsi" w:cstheme="majorHAnsi"/>
          <w:sz w:val="26"/>
          <w:szCs w:val="26"/>
          <w:lang w:val="fr-FR"/>
        </w:rPr>
        <w:t>D. 17 lít</w:t>
      </w:r>
    </w:p>
    <w:p>
      <w:pPr>
        <w:spacing w:before="120" w:after="120"/>
        <w:rPr>
          <w:rFonts w:asciiTheme="majorHAnsi" w:hAnsiTheme="majorHAnsi" w:cstheme="majorHAnsi"/>
          <w:sz w:val="26"/>
          <w:szCs w:val="26"/>
          <w:lang w:val="fr-FR"/>
        </w:rPr>
      </w:pPr>
      <w:r>
        <w:rPr>
          <w:rFonts w:asciiTheme="majorHAnsi" w:hAnsiTheme="majorHAnsi" w:cstheme="majorHAnsi"/>
          <w:b/>
          <w:sz w:val="26"/>
          <w:szCs w:val="26"/>
          <w:lang w:val="fr-FR"/>
        </w:rPr>
        <w:t>Câu 19.</w:t>
      </w:r>
      <w:r>
        <w:rPr>
          <w:rFonts w:asciiTheme="majorHAnsi" w:hAnsiTheme="majorHAnsi" w:cstheme="majorHAnsi"/>
          <w:sz w:val="26"/>
          <w:szCs w:val="26"/>
          <w:lang w:val="fr-FR"/>
        </w:rPr>
        <w:t xml:space="preserve"> Ba lớp 7A, 7B và 7C đi lao động và được phân công khối lượng công việc như nhau. Lớp 7A hoàn thành công việc trong 1,2 giờ, lớp 7B hoàn thành công việc trong 1,5 giờ và lớp 7C hoàn thành công việc trong 2,0 giờ. Tính số học sinh của lớp có ít học sinh nhất, biết rằng tổng số học sinh của ba lớp là 96 học sinh.</w:t>
      </w:r>
    </w:p>
    <w:p>
      <w:pPr>
        <w:spacing w:before="120" w:after="120"/>
        <w:rPr>
          <w:rFonts w:asciiTheme="majorHAnsi" w:hAnsiTheme="majorHAnsi" w:cstheme="majorHAnsi"/>
          <w:sz w:val="26"/>
          <w:szCs w:val="26"/>
          <w:lang w:val="fr-FR"/>
        </w:rPr>
      </w:pPr>
      <w:r>
        <w:rPr>
          <w:rFonts w:asciiTheme="majorHAnsi" w:hAnsiTheme="majorHAnsi" w:cstheme="majorHAnsi"/>
          <w:sz w:val="26"/>
          <w:szCs w:val="26"/>
          <w:lang w:val="fr-FR"/>
        </w:rPr>
        <w:t>A. 24</w:t>
      </w:r>
      <w:r>
        <w:rPr>
          <w:rFonts w:asciiTheme="majorHAnsi" w:hAnsiTheme="majorHAnsi" w:cstheme="majorHAnsi"/>
          <w:sz w:val="26"/>
          <w:szCs w:val="26"/>
          <w:lang w:val="fr-FR"/>
        </w:rPr>
        <w:tab/>
      </w:r>
      <w:r>
        <w:rPr>
          <w:rFonts w:asciiTheme="majorHAnsi" w:hAnsiTheme="majorHAnsi" w:cstheme="majorHAnsi"/>
          <w:sz w:val="26"/>
          <w:szCs w:val="26"/>
          <w:lang w:val="fr-FR"/>
        </w:rPr>
        <w:tab/>
      </w:r>
      <w:r>
        <w:rPr>
          <w:rFonts w:asciiTheme="majorHAnsi" w:hAnsiTheme="majorHAnsi" w:cstheme="majorHAnsi"/>
          <w:sz w:val="26"/>
          <w:szCs w:val="26"/>
          <w:lang w:val="fr-FR"/>
        </w:rPr>
        <w:tab/>
      </w:r>
      <w:r>
        <w:rPr>
          <w:rFonts w:asciiTheme="majorHAnsi" w:hAnsiTheme="majorHAnsi" w:cstheme="majorHAnsi"/>
          <w:sz w:val="26"/>
          <w:szCs w:val="26"/>
          <w:lang w:val="fr-FR"/>
        </w:rPr>
        <w:t>B. 32</w:t>
      </w:r>
      <w:r>
        <w:rPr>
          <w:rFonts w:asciiTheme="majorHAnsi" w:hAnsiTheme="majorHAnsi" w:cstheme="majorHAnsi"/>
          <w:sz w:val="26"/>
          <w:szCs w:val="26"/>
          <w:lang w:val="fr-FR"/>
        </w:rPr>
        <w:tab/>
      </w:r>
      <w:r>
        <w:rPr>
          <w:rFonts w:asciiTheme="majorHAnsi" w:hAnsiTheme="majorHAnsi" w:cstheme="majorHAnsi"/>
          <w:sz w:val="26"/>
          <w:szCs w:val="26"/>
          <w:lang w:val="fr-FR"/>
        </w:rPr>
        <w:tab/>
      </w:r>
      <w:r>
        <w:rPr>
          <w:rFonts w:asciiTheme="majorHAnsi" w:hAnsiTheme="majorHAnsi" w:cstheme="majorHAnsi"/>
          <w:sz w:val="26"/>
          <w:szCs w:val="26"/>
          <w:lang w:val="fr-FR"/>
        </w:rPr>
        <w:tab/>
      </w:r>
      <w:r>
        <w:rPr>
          <w:rFonts w:asciiTheme="majorHAnsi" w:hAnsiTheme="majorHAnsi" w:cstheme="majorHAnsi"/>
          <w:sz w:val="26"/>
          <w:szCs w:val="26"/>
          <w:lang w:val="fr-FR"/>
        </w:rPr>
        <w:t>C. 40</w:t>
      </w:r>
      <w:r>
        <w:rPr>
          <w:rFonts w:asciiTheme="majorHAnsi" w:hAnsiTheme="majorHAnsi" w:cstheme="majorHAnsi"/>
          <w:sz w:val="26"/>
          <w:szCs w:val="26"/>
          <w:lang w:val="fr-FR"/>
        </w:rPr>
        <w:tab/>
      </w:r>
      <w:r>
        <w:rPr>
          <w:rFonts w:asciiTheme="majorHAnsi" w:hAnsiTheme="majorHAnsi" w:cstheme="majorHAnsi"/>
          <w:sz w:val="26"/>
          <w:szCs w:val="26"/>
          <w:lang w:val="fr-FR"/>
        </w:rPr>
        <w:tab/>
      </w:r>
      <w:r>
        <w:rPr>
          <w:rFonts w:asciiTheme="majorHAnsi" w:hAnsiTheme="majorHAnsi" w:cstheme="majorHAnsi"/>
          <w:sz w:val="26"/>
          <w:szCs w:val="26"/>
          <w:lang w:val="fr-FR"/>
        </w:rPr>
        <w:tab/>
      </w:r>
      <w:r>
        <w:rPr>
          <w:rFonts w:asciiTheme="majorHAnsi" w:hAnsiTheme="majorHAnsi" w:cstheme="majorHAnsi"/>
          <w:sz w:val="26"/>
          <w:szCs w:val="26"/>
          <w:lang w:val="fr-FR"/>
        </w:rPr>
        <w:t>D. 35</w:t>
      </w:r>
    </w:p>
    <w:p>
      <w:pPr>
        <w:spacing w:before="120" w:after="120"/>
        <w:rPr>
          <w:rFonts w:asciiTheme="majorHAnsi" w:hAnsiTheme="majorHAnsi" w:cstheme="majorHAnsi"/>
          <w:sz w:val="26"/>
          <w:szCs w:val="26"/>
        </w:rPr>
      </w:pPr>
      <w:r>
        <w:rPr>
          <w:rFonts w:asciiTheme="majorHAnsi" w:hAnsiTheme="majorHAnsi" w:cstheme="majorHAnsi"/>
          <w:b/>
          <w:sz w:val="26"/>
          <w:szCs w:val="26"/>
        </w:rPr>
        <mc:AlternateContent>
          <mc:Choice Requires="wpg">
            <w:drawing>
              <wp:anchor distT="0" distB="0" distL="114300" distR="114300" simplePos="0" relativeHeight="251680768" behindDoc="0" locked="0" layoutInCell="1" allowOverlap="1">
                <wp:simplePos x="0" y="0"/>
                <wp:positionH relativeFrom="column">
                  <wp:align>right</wp:align>
                </wp:positionH>
                <wp:positionV relativeFrom="paragraph">
                  <wp:posOffset>56515</wp:posOffset>
                </wp:positionV>
                <wp:extent cx="1551940" cy="1215390"/>
                <wp:effectExtent l="635" t="0" r="9525" b="3810"/>
                <wp:wrapSquare wrapText="bothSides"/>
                <wp:docPr id="93" name="Group 47"/>
                <wp:cNvGraphicFramePr/>
                <a:graphic xmlns:a="http://schemas.openxmlformats.org/drawingml/2006/main">
                  <a:graphicData uri="http://schemas.microsoft.com/office/word/2010/wordprocessingGroup">
                    <wpg:wgp>
                      <wpg:cNvGrpSpPr/>
                      <wpg:grpSpPr>
                        <a:xfrm>
                          <a:off x="0" y="0"/>
                          <a:ext cx="1551940" cy="1215390"/>
                          <a:chOff x="8730" y="4949"/>
                          <a:chExt cx="2444" cy="1914"/>
                        </a:xfrm>
                      </wpg:grpSpPr>
                      <wps:wsp>
                        <wps:cNvPr id="94" name="Line 48"/>
                        <wps:cNvCnPr>
                          <a:cxnSpLocks noChangeShapeType="1"/>
                        </wps:cNvCnPr>
                        <wps:spPr bwMode="auto">
                          <a:xfrm flipV="1">
                            <a:off x="8730" y="5316"/>
                            <a:ext cx="2444" cy="281"/>
                          </a:xfrm>
                          <a:prstGeom prst="line">
                            <a:avLst/>
                          </a:prstGeom>
                          <a:noFill/>
                          <a:ln w="9525">
                            <a:solidFill>
                              <a:srgbClr val="000000"/>
                            </a:solidFill>
                            <a:round/>
                          </a:ln>
                        </wps:spPr>
                        <wps:bodyPr/>
                      </wps:wsp>
                      <wps:wsp>
                        <wps:cNvPr id="95" name="Line 49"/>
                        <wps:cNvCnPr>
                          <a:cxnSpLocks noChangeShapeType="1"/>
                        </wps:cNvCnPr>
                        <wps:spPr bwMode="auto">
                          <a:xfrm>
                            <a:off x="8763" y="6189"/>
                            <a:ext cx="2411" cy="373"/>
                          </a:xfrm>
                          <a:prstGeom prst="line">
                            <a:avLst/>
                          </a:prstGeom>
                          <a:noFill/>
                          <a:ln w="9525">
                            <a:solidFill>
                              <a:srgbClr val="000000"/>
                            </a:solidFill>
                            <a:round/>
                          </a:ln>
                        </wps:spPr>
                        <wps:bodyPr/>
                      </wps:wsp>
                      <wps:wsp>
                        <wps:cNvPr id="96" name="Line 50"/>
                        <wps:cNvCnPr>
                          <a:cxnSpLocks noChangeShapeType="1"/>
                        </wps:cNvCnPr>
                        <wps:spPr bwMode="auto">
                          <a:xfrm flipH="1">
                            <a:off x="9254" y="4958"/>
                            <a:ext cx="1080" cy="1905"/>
                          </a:xfrm>
                          <a:prstGeom prst="line">
                            <a:avLst/>
                          </a:prstGeom>
                          <a:noFill/>
                          <a:ln w="9525">
                            <a:solidFill>
                              <a:srgbClr val="000000"/>
                            </a:solidFill>
                            <a:round/>
                          </a:ln>
                        </wps:spPr>
                        <wps:bodyPr/>
                      </wps:wsp>
                      <wps:wsp>
                        <wps:cNvPr id="97" name="Text Box 51"/>
                        <wps:cNvSpPr txBox="1">
                          <a:spLocks noChangeArrowheads="1"/>
                        </wps:cNvSpPr>
                        <wps:spPr bwMode="auto">
                          <a:xfrm>
                            <a:off x="9907" y="4949"/>
                            <a:ext cx="282" cy="309"/>
                          </a:xfrm>
                          <a:prstGeom prst="rect">
                            <a:avLst/>
                          </a:prstGeom>
                          <a:noFill/>
                          <a:ln>
                            <a:noFill/>
                          </a:ln>
                        </wps:spPr>
                        <wps:txbx>
                          <w:txbxContent>
                            <w:p>
                              <w:pPr>
                                <w:jc w:val="center"/>
                              </w:pPr>
                              <w:r>
                                <w:t>A</w:t>
                              </w:r>
                            </w:p>
                          </w:txbxContent>
                        </wps:txbx>
                        <wps:bodyPr rot="0" vert="horz" wrap="square" lIns="0" tIns="0" rIns="0" bIns="0" anchor="t" anchorCtr="0" upright="1">
                          <a:noAutofit/>
                        </wps:bodyPr>
                      </wps:wsp>
                      <wps:wsp>
                        <wps:cNvPr id="98" name="Text Box 52"/>
                        <wps:cNvSpPr txBox="1">
                          <a:spLocks noChangeArrowheads="1"/>
                        </wps:cNvSpPr>
                        <wps:spPr bwMode="auto">
                          <a:xfrm>
                            <a:off x="9607" y="5522"/>
                            <a:ext cx="282" cy="309"/>
                          </a:xfrm>
                          <a:prstGeom prst="rect">
                            <a:avLst/>
                          </a:prstGeom>
                          <a:noFill/>
                          <a:ln>
                            <a:noFill/>
                          </a:ln>
                        </wps:spPr>
                        <wps:txbx>
                          <w:txbxContent>
                            <w:p>
                              <w:pPr>
                                <w:jc w:val="center"/>
                              </w:pPr>
                              <w:r>
                                <w:t>3</w:t>
                              </w:r>
                            </w:p>
                          </w:txbxContent>
                        </wps:txbx>
                        <wps:bodyPr rot="0" vert="horz" wrap="square" lIns="0" tIns="0" rIns="0" bIns="0" anchor="t" anchorCtr="0" upright="1">
                          <a:noAutofit/>
                        </wps:bodyPr>
                      </wps:wsp>
                      <wps:wsp>
                        <wps:cNvPr id="99" name="Text Box 53"/>
                        <wps:cNvSpPr txBox="1">
                          <a:spLocks noChangeArrowheads="1"/>
                        </wps:cNvSpPr>
                        <wps:spPr bwMode="auto">
                          <a:xfrm>
                            <a:off x="9708" y="6037"/>
                            <a:ext cx="282" cy="309"/>
                          </a:xfrm>
                          <a:prstGeom prst="rect">
                            <a:avLst/>
                          </a:prstGeom>
                          <a:noFill/>
                          <a:ln>
                            <a:noFill/>
                          </a:ln>
                        </wps:spPr>
                        <wps:txbx>
                          <w:txbxContent>
                            <w:p>
                              <w:pPr>
                                <w:jc w:val="center"/>
                              </w:pPr>
                              <w:r>
                                <w:t>1</w:t>
                              </w:r>
                            </w:p>
                          </w:txbxContent>
                        </wps:txbx>
                        <wps:bodyPr rot="0" vert="horz" wrap="square" lIns="0" tIns="0" rIns="0" bIns="0" anchor="t" anchorCtr="0" upright="1">
                          <a:noAutofit/>
                        </wps:bodyPr>
                      </wps:wsp>
                      <wps:wsp>
                        <wps:cNvPr id="100" name="Text Box 54"/>
                        <wps:cNvSpPr txBox="1">
                          <a:spLocks noChangeArrowheads="1"/>
                        </wps:cNvSpPr>
                        <wps:spPr bwMode="auto">
                          <a:xfrm>
                            <a:off x="10202" y="5123"/>
                            <a:ext cx="282" cy="309"/>
                          </a:xfrm>
                          <a:prstGeom prst="rect">
                            <a:avLst/>
                          </a:prstGeom>
                          <a:noFill/>
                          <a:ln>
                            <a:noFill/>
                          </a:ln>
                        </wps:spPr>
                        <wps:txbx>
                          <w:txbxContent>
                            <w:p>
                              <w:pPr>
                                <w:jc w:val="center"/>
                              </w:pPr>
                              <w:r>
                                <w:t>1</w:t>
                              </w:r>
                            </w:p>
                          </w:txbxContent>
                        </wps:txbx>
                        <wps:bodyPr rot="0" vert="horz" wrap="square" lIns="0" tIns="0" rIns="0" bIns="0" anchor="t" anchorCtr="0" upright="1">
                          <a:noAutofit/>
                        </wps:bodyPr>
                      </wps:wsp>
                      <wps:wsp>
                        <wps:cNvPr id="101" name="Text Box 55"/>
                        <wps:cNvSpPr txBox="1">
                          <a:spLocks noChangeArrowheads="1"/>
                        </wps:cNvSpPr>
                        <wps:spPr bwMode="auto">
                          <a:xfrm>
                            <a:off x="9790" y="5173"/>
                            <a:ext cx="282" cy="309"/>
                          </a:xfrm>
                          <a:prstGeom prst="rect">
                            <a:avLst/>
                          </a:prstGeom>
                          <a:noFill/>
                          <a:ln>
                            <a:noFill/>
                          </a:ln>
                        </wps:spPr>
                        <wps:txbx>
                          <w:txbxContent>
                            <w:p>
                              <w:pPr>
                                <w:jc w:val="center"/>
                              </w:pPr>
                              <w:r>
                                <w:t>2</w:t>
                              </w:r>
                            </w:p>
                          </w:txbxContent>
                        </wps:txbx>
                        <wps:bodyPr rot="0" vert="horz" wrap="square" lIns="0" tIns="0" rIns="0" bIns="0" anchor="t" anchorCtr="0" upright="1">
                          <a:noAutofit/>
                        </wps:bodyPr>
                      </wps:wsp>
                      <wps:wsp>
                        <wps:cNvPr id="102" name="Text Box 56"/>
                        <wps:cNvSpPr txBox="1">
                          <a:spLocks noChangeArrowheads="1"/>
                        </wps:cNvSpPr>
                        <wps:spPr bwMode="auto">
                          <a:xfrm>
                            <a:off x="10033" y="5482"/>
                            <a:ext cx="282" cy="309"/>
                          </a:xfrm>
                          <a:prstGeom prst="rect">
                            <a:avLst/>
                          </a:prstGeom>
                          <a:noFill/>
                          <a:ln>
                            <a:noFill/>
                          </a:ln>
                        </wps:spPr>
                        <wps:txbx>
                          <w:txbxContent>
                            <w:p>
                              <w:pPr>
                                <w:jc w:val="center"/>
                              </w:pPr>
                              <w:r>
                                <w:t>4</w:t>
                              </w:r>
                            </w:p>
                          </w:txbxContent>
                        </wps:txbx>
                        <wps:bodyPr rot="0" vert="horz" wrap="square" lIns="0" tIns="0" rIns="0" bIns="0" anchor="t" anchorCtr="0" upright="1">
                          <a:noAutofit/>
                        </wps:bodyPr>
                      </wps:wsp>
                      <wps:wsp>
                        <wps:cNvPr id="103" name="Text Box 57"/>
                        <wps:cNvSpPr txBox="1">
                          <a:spLocks noChangeArrowheads="1"/>
                        </wps:cNvSpPr>
                        <wps:spPr bwMode="auto">
                          <a:xfrm>
                            <a:off x="9333" y="5988"/>
                            <a:ext cx="282" cy="309"/>
                          </a:xfrm>
                          <a:prstGeom prst="rect">
                            <a:avLst/>
                          </a:prstGeom>
                          <a:noFill/>
                          <a:ln>
                            <a:noFill/>
                          </a:ln>
                        </wps:spPr>
                        <wps:txbx>
                          <w:txbxContent>
                            <w:p>
                              <w:pPr>
                                <w:jc w:val="center"/>
                              </w:pPr>
                              <w:r>
                                <w:t>2</w:t>
                              </w:r>
                            </w:p>
                          </w:txbxContent>
                        </wps:txbx>
                        <wps:bodyPr rot="0" vert="horz" wrap="square" lIns="0" tIns="0" rIns="0" bIns="0" anchor="t" anchorCtr="0" upright="1">
                          <a:noAutofit/>
                        </wps:bodyPr>
                      </wps:wsp>
                      <wps:wsp>
                        <wps:cNvPr id="104" name="Text Box 58"/>
                        <wps:cNvSpPr txBox="1">
                          <a:spLocks noChangeArrowheads="1"/>
                        </wps:cNvSpPr>
                        <wps:spPr bwMode="auto">
                          <a:xfrm>
                            <a:off x="9141" y="6321"/>
                            <a:ext cx="282" cy="309"/>
                          </a:xfrm>
                          <a:prstGeom prst="rect">
                            <a:avLst/>
                          </a:prstGeom>
                          <a:noFill/>
                          <a:ln>
                            <a:noFill/>
                          </a:ln>
                        </wps:spPr>
                        <wps:txbx>
                          <w:txbxContent>
                            <w:p>
                              <w:pPr>
                                <w:jc w:val="center"/>
                              </w:pPr>
                              <w:r>
                                <w:t>3</w:t>
                              </w:r>
                            </w:p>
                          </w:txbxContent>
                        </wps:txbx>
                        <wps:bodyPr rot="0" vert="horz" wrap="square" lIns="0" tIns="0" rIns="0" bIns="0" anchor="t" anchorCtr="0" upright="1">
                          <a:noAutofit/>
                        </wps:bodyPr>
                      </wps:wsp>
                      <wps:wsp>
                        <wps:cNvPr id="105" name="Text Box 59"/>
                        <wps:cNvSpPr txBox="1">
                          <a:spLocks noChangeArrowheads="1"/>
                        </wps:cNvSpPr>
                        <wps:spPr bwMode="auto">
                          <a:xfrm>
                            <a:off x="9491" y="6362"/>
                            <a:ext cx="282" cy="309"/>
                          </a:xfrm>
                          <a:prstGeom prst="rect">
                            <a:avLst/>
                          </a:prstGeom>
                          <a:noFill/>
                          <a:ln>
                            <a:noFill/>
                          </a:ln>
                        </wps:spPr>
                        <wps:txbx>
                          <w:txbxContent>
                            <w:p>
                              <w:pPr>
                                <w:jc w:val="center"/>
                              </w:pPr>
                              <w:r>
                                <w:t>4</w:t>
                              </w:r>
                            </w:p>
                          </w:txbxContent>
                        </wps:txbx>
                        <wps:bodyPr rot="0" vert="horz" wrap="square" lIns="0" tIns="0" rIns="0" bIns="0" anchor="t" anchorCtr="0" upright="1">
                          <a:noAutofit/>
                        </wps:bodyPr>
                      </wps:wsp>
                    </wpg:wgp>
                  </a:graphicData>
                </a:graphic>
              </wp:anchor>
            </w:drawing>
          </mc:Choice>
          <mc:Fallback>
            <w:pict>
              <v:group id="Group 47" o:spid="_x0000_s1026" o:spt="203" style="position:absolute;left:0pt;margin-top:4.45pt;height:95.7pt;width:122.2pt;mso-position-horizontal:right;mso-wrap-distance-bottom:0pt;mso-wrap-distance-left:9pt;mso-wrap-distance-right:9pt;mso-wrap-distance-top:0pt;z-index:251680768;mso-width-relative:page;mso-height-relative:page;" coordorigin="8730,4949" coordsize="2444,1914" o:gfxdata="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">
                <o:lock v:ext="edit" aspectratio="f"/>
                <v:line id="Line 48" o:spid="_x0000_s1026" o:spt="20" style="position:absolute;left:8730;top:5316;flip:y;height:281;width:2444;" filled="f" stroked="t" coordsize="21600,21600" o:gfxdata="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E2uvb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Line 49" o:spid="_x0000_s1026" o:spt="20" style="position:absolute;left:8763;top:6189;height:373;width:2411;" filled="f" stroked="t" coordsize="21600,21600" o:gfxdata="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qYcGq/&#10;AAAA2w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Line 50" o:spid="_x0000_s1026" o:spt="20" style="position:absolute;left:9254;top:4958;flip:x;height:1905;width:1080;" filled="f" stroked="t" coordsize="21600,21600" o:gfxdata="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0TQN7sAAADb&#10;AAAADwAAAAAAAAABACAAAAAiAAAAZHJzL2Rvd25yZXYueG1sUEsBAhQAFAAAAAgAh07iQDMvBZ47&#10;AAAAOQAAABAAAAAAAAAAAQAgAAAACgEAAGRycy9zaGFwZXhtbC54bWxQSwUGAAAAAAYABgBbAQAA&#10;tAMAAAAA&#10;">
                  <v:fill on="f" focussize="0,0"/>
                  <v:stroke color="#000000" joinstyle="round"/>
                  <v:imagedata o:title=""/>
                  <o:lock v:ext="edit" aspectratio="f"/>
                </v:line>
                <v:shape id="Text Box 51" o:spid="_x0000_s1026" o:spt="202" type="#_x0000_t202" style="position:absolute;left:9907;top:4949;height:309;width:282;" filled="f" stroked="f" coordsize="21600,21600" o:gfxdata="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oMGqW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jc w:val="center"/>
                        </w:pPr>
                        <w:r>
                          <w:t>A</w:t>
                        </w:r>
                      </w:p>
                    </w:txbxContent>
                  </v:textbox>
                </v:shape>
                <v:shape id="Text Box 52" o:spid="_x0000_s1026" o:spt="202" type="#_x0000_t202" style="position:absolute;left:9607;top:5522;height:309;width:282;" filled="f" stroked="f" coordsize="21600,21600" o:gfxdata="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mv/uS5AAAA2wAA&#10;AA8AAAAAAAAAAQAgAAAAIgAAAGRycy9kb3ducmV2LnhtbFBLAQIUABQAAAAIAIdO4kAzLwWeOwAA&#10;ADkAAAAQAAAAAAAAAAEAIAAAAAgBAABkcnMvc2hhcGV4bWwueG1sUEsFBgAAAAAGAAYAWwEAALID&#10;AAAAAA==&#10;">
                  <v:fill on="f" focussize="0,0"/>
                  <v:stroke on="f"/>
                  <v:imagedata o:title=""/>
                  <o:lock v:ext="edit" aspectratio="f"/>
                  <v:textbox inset="0mm,0mm,0mm,0mm">
                    <w:txbxContent>
                      <w:p>
                        <w:pPr>
                          <w:jc w:val="center"/>
                        </w:pPr>
                        <w:r>
                          <w:t>3</w:t>
                        </w:r>
                      </w:p>
                    </w:txbxContent>
                  </v:textbox>
                </v:shape>
                <v:shape id="Text Box 53" o:spid="_x0000_s1026" o:spt="202" type="#_x0000_t202" style="position:absolute;left:9708;top:6037;height:309;width:282;" filled="f" stroked="f" coordsize="21600,21600" o:gfxdata="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uNbf7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jc w:val="center"/>
                        </w:pPr>
                        <w:r>
                          <w:t>1</w:t>
                        </w:r>
                      </w:p>
                    </w:txbxContent>
                  </v:textbox>
                </v:shape>
                <v:shape id="Text Box 54" o:spid="_x0000_s1026" o:spt="202" type="#_x0000_t202" style="position:absolute;left:10202;top:5123;height:309;width:282;" filled="f" stroked="f" coordsize="21600,21600" o:gfxdata="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4BWYr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jc w:val="center"/>
                        </w:pPr>
                        <w:r>
                          <w:t>1</w:t>
                        </w:r>
                      </w:p>
                    </w:txbxContent>
                  </v:textbox>
                </v:shape>
                <v:shape id="Text Box 55" o:spid="_x0000_s1026" o:spt="202" type="#_x0000_t202" style="position:absolute;left:9790;top:5173;height:309;width:282;" filled="f" stroked="f" coordsize="21600,21600" o:gfxdata="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jM8/m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jc w:val="center"/>
                        </w:pPr>
                        <w:r>
                          <w:t>2</w:t>
                        </w:r>
                      </w:p>
                    </w:txbxContent>
                  </v:textbox>
                </v:shape>
                <v:shape id="Text Box 56" o:spid="_x0000_s1026" o:spt="202" type="#_x0000_t202" style="position:absolute;left:10033;top:5482;height:309;width:282;" filled="f" stroked="f" coordsize="21600,21600" o:gfxdata="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gebY6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jc w:val="center"/>
                        </w:pPr>
                        <w:r>
                          <w:t>4</w:t>
                        </w:r>
                      </w:p>
                    </w:txbxContent>
                  </v:textbox>
                </v:shape>
                <v:shape id="Text Box 57" o:spid="_x0000_s1026" o:spt="202" type="#_x0000_t202" style="position:absolute;left:9333;top:5988;height:309;width:282;" filled="f" stroked="f" coordsize="21600,21600" o:gfxdata="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dSyBW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jc w:val="center"/>
                        </w:pPr>
                        <w:r>
                          <w:t>2</w:t>
                        </w:r>
                      </w:p>
                    </w:txbxContent>
                  </v:textbox>
                </v:shape>
                <v:shape id="Text Box 58" o:spid="_x0000_s1026" o:spt="202" type="#_x0000_t202" style="position:absolute;left:9141;top:6321;height:309;width:282;" filled="f" stroked="f" coordsize="21600,21600" o:gfxdata="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i7UGG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jc w:val="center"/>
                        </w:pPr>
                        <w:r>
                          <w:t>3</w:t>
                        </w:r>
                      </w:p>
                    </w:txbxContent>
                  </v:textbox>
                </v:shape>
                <v:shape id="Text Box 59" o:spid="_x0000_s1026" o:spt="202" type="#_x0000_t202" style="position:absolute;left:9491;top:6362;height:309;width:282;" filled="f" stroked="f" coordsize="21600,21600" o:gfxdata="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f39fq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jc w:val="center"/>
                        </w:pPr>
                        <w:r>
                          <w:t>4</w:t>
                        </w:r>
                      </w:p>
                    </w:txbxContent>
                  </v:textbox>
                </v:shape>
                <w10:wrap type="square"/>
              </v:group>
            </w:pict>
          </mc:Fallback>
        </mc:AlternateContent>
      </w:r>
      <w:r>
        <w:rPr>
          <w:rFonts w:asciiTheme="majorHAnsi" w:hAnsiTheme="majorHAnsi" w:cstheme="majorHAnsi"/>
          <w:b/>
          <w:sz w:val="26"/>
          <w:szCs w:val="26"/>
        </w:rPr>
        <w:t xml:space="preserve">Câu </w:t>
      </w:r>
      <w:r>
        <w:rPr>
          <w:rFonts w:asciiTheme="majorHAnsi" w:hAnsiTheme="majorHAnsi" w:cstheme="majorHAnsi"/>
          <w:b/>
          <w:sz w:val="26"/>
          <w:szCs w:val="26"/>
          <w:lang w:val="en-US"/>
        </w:rPr>
        <w:t>20</w:t>
      </w:r>
      <w:r>
        <w:rPr>
          <w:rFonts w:asciiTheme="majorHAnsi" w:hAnsiTheme="majorHAnsi" w:cstheme="majorHAnsi"/>
          <w:b/>
          <w:sz w:val="26"/>
          <w:szCs w:val="26"/>
        </w:rPr>
        <w:t>.</w:t>
      </w:r>
      <w:r>
        <w:rPr>
          <w:rFonts w:asciiTheme="majorHAnsi" w:hAnsiTheme="majorHAnsi" w:cstheme="majorHAnsi"/>
          <w:sz w:val="26"/>
          <w:szCs w:val="26"/>
        </w:rPr>
        <w:t xml:space="preserve"> Cho hình vẽ. Hai góc A</w:t>
      </w:r>
      <w:r>
        <w:rPr>
          <w:rFonts w:asciiTheme="majorHAnsi" w:hAnsiTheme="majorHAnsi" w:cstheme="majorHAnsi"/>
          <w:sz w:val="26"/>
          <w:szCs w:val="26"/>
          <w:vertAlign w:val="subscript"/>
        </w:rPr>
        <w:t>3</w:t>
      </w:r>
      <w:r>
        <w:rPr>
          <w:rFonts w:asciiTheme="majorHAnsi" w:hAnsiTheme="majorHAnsi" w:cstheme="majorHAnsi"/>
          <w:sz w:val="26"/>
          <w:szCs w:val="26"/>
        </w:rPr>
        <w:t xml:space="preserve"> và B</w:t>
      </w:r>
      <w:r>
        <w:rPr>
          <w:rFonts w:asciiTheme="majorHAnsi" w:hAnsiTheme="majorHAnsi" w:cstheme="majorHAnsi"/>
          <w:sz w:val="26"/>
          <w:szCs w:val="26"/>
          <w:vertAlign w:val="subscript"/>
        </w:rPr>
        <w:t>2</w:t>
      </w:r>
      <w:r>
        <w:rPr>
          <w:rFonts w:asciiTheme="majorHAnsi" w:hAnsiTheme="majorHAnsi" w:cstheme="majorHAnsi"/>
          <w:sz w:val="26"/>
          <w:szCs w:val="26"/>
        </w:rPr>
        <w:t xml:space="preserve"> là cặp góc</w:t>
      </w:r>
    </w:p>
    <w:p>
      <w:pPr>
        <w:spacing w:before="120" w:after="120"/>
        <w:rPr>
          <w:rFonts w:asciiTheme="majorHAnsi" w:hAnsiTheme="majorHAnsi" w:cstheme="majorHAnsi"/>
          <w:sz w:val="26"/>
          <w:szCs w:val="26"/>
        </w:rPr>
      </w:pPr>
      <w:r>
        <w:rPr>
          <w:rFonts w:asciiTheme="majorHAnsi" w:hAnsiTheme="majorHAnsi" w:cstheme="majorHAnsi"/>
          <w:sz w:val="26"/>
          <w:szCs w:val="26"/>
        </w:rPr>
        <w:tab/>
      </w:r>
      <w:r>
        <w:rPr>
          <w:rFonts w:asciiTheme="majorHAnsi" w:hAnsiTheme="majorHAnsi" w:cstheme="majorHAnsi"/>
          <w:sz w:val="26"/>
          <w:szCs w:val="26"/>
        </w:rPr>
        <w:t>A. so le trong</w:t>
      </w:r>
    </w:p>
    <w:p>
      <w:pPr>
        <w:spacing w:before="120" w:after="120"/>
        <w:rPr>
          <w:rFonts w:asciiTheme="majorHAnsi" w:hAnsiTheme="majorHAnsi" w:cstheme="majorHAnsi"/>
          <w:sz w:val="26"/>
          <w:szCs w:val="26"/>
        </w:rPr>
      </w:pPr>
      <w:r>
        <w:rPr>
          <w:rFonts w:asciiTheme="majorHAnsi" w:hAnsiTheme="majorHAnsi" w:cstheme="majorHAnsi"/>
          <w:sz w:val="26"/>
          <w:szCs w:val="26"/>
        </w:rPr>
        <w:tab/>
      </w:r>
      <w:r>
        <w:rPr>
          <w:rFonts w:asciiTheme="majorHAnsi" w:hAnsiTheme="majorHAnsi" w:cstheme="majorHAnsi"/>
          <w:sz w:val="26"/>
          <w:szCs w:val="26"/>
        </w:rPr>
        <w:t>B. so le ngoài</w:t>
      </w:r>
    </w:p>
    <w:p>
      <w:pPr>
        <w:spacing w:before="120" w:after="120"/>
        <w:rPr>
          <w:rFonts w:asciiTheme="majorHAnsi" w:hAnsiTheme="majorHAnsi" w:cstheme="majorHAnsi"/>
          <w:sz w:val="26"/>
          <w:szCs w:val="26"/>
        </w:rPr>
      </w:pPr>
      <w:r>
        <w:rPr>
          <w:rFonts w:asciiTheme="majorHAnsi" w:hAnsiTheme="majorHAnsi" w:cstheme="majorHAnsi"/>
          <w:sz w:val="26"/>
          <w:szCs w:val="26"/>
        </w:rPr>
        <w:tab/>
      </w:r>
      <w:r>
        <w:rPr>
          <w:rFonts w:asciiTheme="majorHAnsi" w:hAnsiTheme="majorHAnsi" w:cstheme="majorHAnsi"/>
          <w:sz w:val="26"/>
          <w:szCs w:val="26"/>
        </w:rPr>
        <w:t>C. trong cùng phía</w:t>
      </w:r>
    </w:p>
    <w:p>
      <w:pPr>
        <w:spacing w:before="120" w:after="120"/>
        <w:rPr>
          <w:rFonts w:asciiTheme="majorHAnsi" w:hAnsiTheme="majorHAnsi" w:cstheme="majorHAnsi"/>
          <w:sz w:val="26"/>
          <w:szCs w:val="26"/>
        </w:rPr>
      </w:pPr>
      <w:r>
        <w:rPr>
          <w:rFonts w:asciiTheme="majorHAnsi" w:hAnsiTheme="majorHAnsi" w:cstheme="majorHAnsi"/>
          <w:sz w:val="26"/>
          <w:szCs w:val="26"/>
        </w:rPr>
        <w:tab/>
      </w:r>
      <w:r>
        <w:rPr>
          <w:rFonts w:asciiTheme="majorHAnsi" w:hAnsiTheme="majorHAnsi" w:cstheme="majorHAnsi"/>
          <w:sz w:val="26"/>
          <w:szCs w:val="26"/>
        </w:rPr>
        <w:t>D. đồng vị</w:t>
      </w:r>
    </w:p>
    <w:p>
      <w:pPr>
        <w:spacing w:before="120" w:after="120"/>
        <w:rPr>
          <w:rFonts w:asciiTheme="majorHAnsi" w:hAnsiTheme="majorHAnsi" w:cstheme="majorHAnsi"/>
          <w:sz w:val="26"/>
          <w:szCs w:val="26"/>
        </w:rPr>
      </w:pPr>
      <w:r>
        <w:rPr>
          <w:rFonts w:asciiTheme="majorHAnsi" w:hAnsiTheme="majorHAnsi" w:cstheme="majorHAnsi"/>
          <w:b/>
          <w:sz w:val="26"/>
          <w:szCs w:val="26"/>
        </w:rPr>
        <w:t xml:space="preserve">Câu </w:t>
      </w:r>
      <w:r>
        <w:rPr>
          <w:rFonts w:asciiTheme="majorHAnsi" w:hAnsiTheme="majorHAnsi" w:cstheme="majorHAnsi"/>
          <w:b/>
          <w:sz w:val="26"/>
          <w:szCs w:val="26"/>
          <w:lang w:val="en-US"/>
        </w:rPr>
        <w:t>21</w:t>
      </w:r>
      <w:r>
        <w:rPr>
          <w:rFonts w:asciiTheme="majorHAnsi" w:hAnsiTheme="majorHAnsi" w:cstheme="majorHAnsi"/>
          <w:b/>
          <w:sz w:val="26"/>
          <w:szCs w:val="26"/>
        </w:rPr>
        <w:t>.</w:t>
      </w:r>
      <w:r>
        <w:rPr>
          <w:rFonts w:asciiTheme="majorHAnsi" w:hAnsiTheme="majorHAnsi" w:cstheme="majorHAnsi"/>
          <w:sz w:val="26"/>
          <w:szCs w:val="26"/>
        </w:rPr>
        <w:t xml:space="preserve"> Trong hình như trên, số cặp góc đồng vị là</w:t>
      </w:r>
    </w:p>
    <w:p>
      <w:pPr>
        <w:spacing w:before="120" w:after="120"/>
        <w:rPr>
          <w:rFonts w:asciiTheme="majorHAnsi" w:hAnsiTheme="majorHAnsi" w:cstheme="majorHAnsi"/>
          <w:sz w:val="26"/>
          <w:szCs w:val="26"/>
        </w:rPr>
      </w:pPr>
      <w:r>
        <w:rPr>
          <w:rFonts w:asciiTheme="majorHAnsi" w:hAnsiTheme="majorHAnsi" w:cstheme="majorHAnsi"/>
          <w:sz w:val="26"/>
          <w:szCs w:val="26"/>
        </w:rPr>
        <w:t>A. 4</w:t>
      </w:r>
      <w:r>
        <w:rPr>
          <w:rFonts w:asciiTheme="majorHAnsi" w:hAnsiTheme="majorHAnsi" w:cstheme="majorHAnsi"/>
          <w:sz w:val="26"/>
          <w:szCs w:val="26"/>
        </w:rPr>
        <w:tab/>
      </w:r>
      <w:r>
        <w:rPr>
          <w:rFonts w:asciiTheme="majorHAnsi" w:hAnsiTheme="majorHAnsi" w:cstheme="majorHAnsi"/>
          <w:sz w:val="26"/>
          <w:szCs w:val="26"/>
          <w:lang w:val="en-US"/>
        </w:rPr>
        <w:tab/>
      </w:r>
      <w:r>
        <w:rPr>
          <w:rFonts w:asciiTheme="majorHAnsi" w:hAnsiTheme="majorHAnsi" w:cstheme="majorHAnsi"/>
          <w:sz w:val="26"/>
          <w:szCs w:val="26"/>
          <w:lang w:val="en-US"/>
        </w:rPr>
        <w:tab/>
      </w:r>
      <w:r>
        <w:rPr>
          <w:rFonts w:asciiTheme="majorHAnsi" w:hAnsiTheme="majorHAnsi" w:cstheme="majorHAnsi"/>
          <w:sz w:val="26"/>
          <w:szCs w:val="26"/>
        </w:rPr>
        <w:t>B. 3</w:t>
      </w:r>
      <w:r>
        <w:rPr>
          <w:rFonts w:asciiTheme="majorHAnsi" w:hAnsiTheme="majorHAnsi" w:cstheme="majorHAnsi"/>
          <w:sz w:val="26"/>
          <w:szCs w:val="26"/>
        </w:rPr>
        <w:tab/>
      </w:r>
      <w:r>
        <w:rPr>
          <w:rFonts w:asciiTheme="majorHAnsi" w:hAnsiTheme="majorHAnsi" w:cstheme="majorHAnsi"/>
          <w:sz w:val="26"/>
          <w:szCs w:val="26"/>
        </w:rPr>
        <w:tab/>
      </w:r>
      <w:r>
        <w:rPr>
          <w:rFonts w:asciiTheme="majorHAnsi" w:hAnsiTheme="majorHAnsi" w:cstheme="majorHAnsi"/>
          <w:sz w:val="26"/>
          <w:szCs w:val="26"/>
          <w:lang w:val="en-US"/>
        </w:rPr>
        <w:tab/>
      </w:r>
      <w:r>
        <w:rPr>
          <w:rFonts w:asciiTheme="majorHAnsi" w:hAnsiTheme="majorHAnsi" w:cstheme="majorHAnsi"/>
          <w:sz w:val="26"/>
          <w:szCs w:val="26"/>
        </w:rPr>
        <w:t>C. 2</w:t>
      </w:r>
      <w:r>
        <w:rPr>
          <w:rFonts w:asciiTheme="majorHAnsi" w:hAnsiTheme="majorHAnsi" w:cstheme="majorHAnsi"/>
          <w:sz w:val="26"/>
          <w:szCs w:val="26"/>
        </w:rPr>
        <w:tab/>
      </w:r>
      <w:r>
        <w:rPr>
          <w:rFonts w:asciiTheme="majorHAnsi" w:hAnsiTheme="majorHAnsi" w:cstheme="majorHAnsi"/>
          <w:sz w:val="26"/>
          <w:szCs w:val="26"/>
        </w:rPr>
        <w:tab/>
      </w:r>
      <w:r>
        <w:rPr>
          <w:rFonts w:asciiTheme="majorHAnsi" w:hAnsiTheme="majorHAnsi" w:cstheme="majorHAnsi"/>
          <w:sz w:val="26"/>
          <w:szCs w:val="26"/>
          <w:lang w:val="en-US"/>
        </w:rPr>
        <w:tab/>
      </w:r>
      <w:r>
        <w:rPr>
          <w:rFonts w:asciiTheme="majorHAnsi" w:hAnsiTheme="majorHAnsi" w:cstheme="majorHAnsi"/>
          <w:sz w:val="26"/>
          <w:szCs w:val="26"/>
        </w:rPr>
        <w:t>D. 1</w:t>
      </w:r>
    </w:p>
    <w:p>
      <w:pPr>
        <w:spacing w:before="120" w:after="120"/>
        <w:rPr>
          <w:rFonts w:asciiTheme="majorHAnsi" w:hAnsiTheme="majorHAnsi" w:cstheme="majorHAnsi"/>
          <w:sz w:val="26"/>
          <w:szCs w:val="26"/>
        </w:rPr>
      </w:pPr>
      <w:r>
        <w:rPr>
          <w:rFonts w:asciiTheme="majorHAnsi" w:hAnsiTheme="majorHAnsi" w:cstheme="majorHAnsi"/>
          <w:b/>
          <w:sz w:val="26"/>
          <w:szCs w:val="26"/>
        </w:rPr>
        <w:t xml:space="preserve">Câu </w:t>
      </w:r>
      <w:r>
        <w:rPr>
          <w:rFonts w:asciiTheme="majorHAnsi" w:hAnsiTheme="majorHAnsi" w:cstheme="majorHAnsi"/>
          <w:b/>
          <w:sz w:val="26"/>
          <w:szCs w:val="26"/>
          <w:lang w:val="en-US"/>
        </w:rPr>
        <w:t>22</w:t>
      </w:r>
      <w:r>
        <w:rPr>
          <w:rFonts w:asciiTheme="majorHAnsi" w:hAnsiTheme="majorHAnsi" w:cstheme="majorHAnsi"/>
          <w:b/>
          <w:sz w:val="26"/>
          <w:szCs w:val="26"/>
        </w:rPr>
        <w:t>.</w:t>
      </w:r>
      <w:r>
        <w:rPr>
          <w:rFonts w:asciiTheme="majorHAnsi" w:hAnsiTheme="majorHAnsi" w:cstheme="majorHAnsi"/>
          <w:sz w:val="26"/>
          <w:szCs w:val="26"/>
        </w:rPr>
        <w:t xml:space="preserve"> Cho đường thẳng c cắt hai đường thẳng a, b và trong các góc tạo thành có một cặp góc so le trong bằng nhau thì</w:t>
      </w:r>
    </w:p>
    <w:p>
      <w:pPr>
        <w:spacing w:before="120" w:after="120"/>
        <w:rPr>
          <w:rFonts w:asciiTheme="majorHAnsi" w:hAnsiTheme="majorHAnsi" w:cstheme="majorHAnsi"/>
          <w:sz w:val="26"/>
          <w:szCs w:val="26"/>
        </w:rPr>
      </w:pPr>
      <w:r>
        <w:rPr>
          <w:rFonts w:asciiTheme="majorHAnsi" w:hAnsiTheme="majorHAnsi" w:cstheme="majorHAnsi"/>
          <w:sz w:val="26"/>
          <w:szCs w:val="26"/>
        </w:rPr>
        <w:t>A. hai đường thẳng a và b song song nhau</w:t>
      </w:r>
      <w:r>
        <w:rPr>
          <w:rFonts w:asciiTheme="majorHAnsi" w:hAnsiTheme="majorHAnsi" w:cstheme="majorHAnsi"/>
          <w:sz w:val="26"/>
          <w:szCs w:val="26"/>
        </w:rPr>
        <w:tab/>
      </w:r>
      <w:r>
        <w:rPr>
          <w:rFonts w:asciiTheme="majorHAnsi" w:hAnsiTheme="majorHAnsi" w:cstheme="majorHAnsi"/>
          <w:sz w:val="26"/>
          <w:szCs w:val="26"/>
        </w:rPr>
        <w:t>B. hai đường thẳng a và b cắt nhau</w:t>
      </w:r>
    </w:p>
    <w:p>
      <w:pPr>
        <w:spacing w:before="120" w:after="120"/>
        <w:rPr>
          <w:rFonts w:asciiTheme="majorHAnsi" w:hAnsiTheme="majorHAnsi" w:cstheme="majorHAnsi"/>
          <w:sz w:val="26"/>
          <w:szCs w:val="26"/>
          <w:lang w:val="en-US"/>
        </w:rPr>
      </w:pPr>
      <w:r>
        <w:rPr>
          <w:rFonts w:asciiTheme="majorHAnsi" w:hAnsiTheme="majorHAnsi" w:cstheme="majorHAnsi"/>
          <w:sz w:val="26"/>
          <w:szCs w:val="26"/>
        </w:rPr>
        <w:t>C. hai đường thẳng a và b vuông góc nhau</w:t>
      </w:r>
      <w:r>
        <w:rPr>
          <w:rFonts w:asciiTheme="majorHAnsi" w:hAnsiTheme="majorHAnsi" w:cstheme="majorHAnsi"/>
          <w:sz w:val="26"/>
          <w:szCs w:val="26"/>
        </w:rPr>
        <w:tab/>
      </w:r>
      <w:r>
        <w:rPr>
          <w:rFonts w:asciiTheme="majorHAnsi" w:hAnsiTheme="majorHAnsi" w:cstheme="majorHAnsi"/>
          <w:sz w:val="26"/>
          <w:szCs w:val="26"/>
        </w:rPr>
        <w:t>D. đường thẳng a trùng với đường thẳng b</w:t>
      </w:r>
    </w:p>
    <w:p>
      <w:pPr>
        <w:spacing w:before="120" w:after="120"/>
        <w:rPr>
          <w:rFonts w:asciiTheme="majorHAnsi" w:hAnsiTheme="majorHAnsi" w:cstheme="majorHAnsi"/>
          <w:sz w:val="26"/>
          <w:szCs w:val="26"/>
        </w:rPr>
      </w:pPr>
      <w:r>
        <w:rPr>
          <w:rFonts w:asciiTheme="majorHAnsi" w:hAnsiTheme="majorHAnsi" w:cstheme="majorHAnsi"/>
          <w:b/>
          <w:sz w:val="26"/>
          <w:szCs w:val="26"/>
        </w:rPr>
        <mc:AlternateContent>
          <mc:Choice Requires="wpg">
            <w:drawing>
              <wp:anchor distT="0" distB="0" distL="114300" distR="114300" simplePos="0" relativeHeight="251681792" behindDoc="0" locked="0" layoutInCell="1" allowOverlap="1">
                <wp:simplePos x="0" y="0"/>
                <wp:positionH relativeFrom="column">
                  <wp:align>right</wp:align>
                </wp:positionH>
                <wp:positionV relativeFrom="paragraph">
                  <wp:posOffset>32385</wp:posOffset>
                </wp:positionV>
                <wp:extent cx="1445895" cy="870585"/>
                <wp:effectExtent l="0" t="0" r="1905" b="5715"/>
                <wp:wrapSquare wrapText="bothSides"/>
                <wp:docPr id="48" name="Group 60"/>
                <wp:cNvGraphicFramePr/>
                <a:graphic xmlns:a="http://schemas.openxmlformats.org/drawingml/2006/main">
                  <a:graphicData uri="http://schemas.microsoft.com/office/word/2010/wordprocessingGroup">
                    <wpg:wgp>
                      <wpg:cNvGrpSpPr/>
                      <wpg:grpSpPr>
                        <a:xfrm>
                          <a:off x="0" y="0"/>
                          <a:ext cx="1445895" cy="870585"/>
                          <a:chOff x="6982" y="14018"/>
                          <a:chExt cx="2277" cy="1371"/>
                        </a:xfrm>
                      </wpg:grpSpPr>
                      <wps:wsp>
                        <wps:cNvPr id="49" name="AutoShape 61"/>
                        <wps:cNvCnPr>
                          <a:cxnSpLocks noChangeShapeType="1"/>
                        </wps:cNvCnPr>
                        <wps:spPr bwMode="auto">
                          <a:xfrm>
                            <a:off x="7099" y="14359"/>
                            <a:ext cx="2160" cy="0"/>
                          </a:xfrm>
                          <a:prstGeom prst="straightConnector1">
                            <a:avLst/>
                          </a:prstGeom>
                          <a:noFill/>
                          <a:ln w="9525">
                            <a:solidFill>
                              <a:srgbClr val="000000"/>
                            </a:solidFill>
                            <a:round/>
                          </a:ln>
                          <a:effectLst/>
                        </wps:spPr>
                        <wps:bodyPr/>
                      </wps:wsp>
                      <wps:wsp>
                        <wps:cNvPr id="50" name="AutoShape 62"/>
                        <wps:cNvCnPr>
                          <a:cxnSpLocks noChangeShapeType="1"/>
                        </wps:cNvCnPr>
                        <wps:spPr bwMode="auto">
                          <a:xfrm>
                            <a:off x="8057" y="14077"/>
                            <a:ext cx="1121" cy="1280"/>
                          </a:xfrm>
                          <a:prstGeom prst="straightConnector1">
                            <a:avLst/>
                          </a:prstGeom>
                          <a:noFill/>
                          <a:ln w="9525">
                            <a:solidFill>
                              <a:srgbClr val="000000"/>
                            </a:solidFill>
                            <a:round/>
                          </a:ln>
                          <a:effectLst/>
                        </wps:spPr>
                        <wps:bodyPr/>
                      </wps:wsp>
                      <wps:wsp>
                        <wps:cNvPr id="51" name="AutoShape 63"/>
                        <wps:cNvCnPr>
                          <a:cxnSpLocks noChangeShapeType="1"/>
                        </wps:cNvCnPr>
                        <wps:spPr bwMode="auto">
                          <a:xfrm>
                            <a:off x="7049" y="15041"/>
                            <a:ext cx="2160" cy="0"/>
                          </a:xfrm>
                          <a:prstGeom prst="straightConnector1">
                            <a:avLst/>
                          </a:prstGeom>
                          <a:noFill/>
                          <a:ln w="9525">
                            <a:solidFill>
                              <a:srgbClr val="000000"/>
                            </a:solidFill>
                            <a:round/>
                          </a:ln>
                          <a:effectLst/>
                        </wps:spPr>
                        <wps:bodyPr/>
                      </wps:wsp>
                      <wps:wsp>
                        <wps:cNvPr id="52" name="Text Box 64"/>
                        <wps:cNvSpPr txBox="1">
                          <a:spLocks noChangeArrowheads="1"/>
                        </wps:cNvSpPr>
                        <wps:spPr bwMode="auto">
                          <a:xfrm>
                            <a:off x="8255" y="14077"/>
                            <a:ext cx="307" cy="283"/>
                          </a:xfrm>
                          <a:prstGeom prst="rect">
                            <a:avLst/>
                          </a:prstGeom>
                          <a:noFill/>
                          <a:ln>
                            <a:noFill/>
                          </a:ln>
                          <a:effectLst/>
                        </wps:spPr>
                        <wps:txbx>
                          <w:txbxContent>
                            <w:p>
                              <w:pPr>
                                <w:jc w:val="center"/>
                              </w:pPr>
                              <w:r>
                                <w:t>A</w:t>
                              </w:r>
                            </w:p>
                          </w:txbxContent>
                        </wps:txbx>
                        <wps:bodyPr rot="0" vert="horz" wrap="square" lIns="0" tIns="0" rIns="0" bIns="0" anchor="t" anchorCtr="0" upright="1">
                          <a:noAutofit/>
                        </wps:bodyPr>
                      </wps:wsp>
                      <wps:wsp>
                        <wps:cNvPr id="53" name="Text Box 65"/>
                        <wps:cNvSpPr txBox="1">
                          <a:spLocks noChangeArrowheads="1"/>
                        </wps:cNvSpPr>
                        <wps:spPr bwMode="auto">
                          <a:xfrm>
                            <a:off x="8595" y="15091"/>
                            <a:ext cx="309" cy="298"/>
                          </a:xfrm>
                          <a:prstGeom prst="rect">
                            <a:avLst/>
                          </a:prstGeom>
                          <a:noFill/>
                          <a:ln>
                            <a:noFill/>
                          </a:ln>
                          <a:effectLst/>
                        </wps:spPr>
                        <wps:txbx>
                          <w:txbxContent>
                            <w:p>
                              <w:pPr>
                                <w:jc w:val="center"/>
                              </w:pPr>
                              <w:r>
                                <w:t>B</w:t>
                              </w:r>
                            </w:p>
                          </w:txbxContent>
                        </wps:txbx>
                        <wps:bodyPr rot="0" vert="horz" wrap="square" lIns="0" tIns="0" rIns="0" bIns="0" anchor="t" anchorCtr="0" upright="1">
                          <a:noAutofit/>
                        </wps:bodyPr>
                      </wps:wsp>
                      <wps:wsp>
                        <wps:cNvPr id="54" name="Text Box 66"/>
                        <wps:cNvSpPr txBox="1">
                          <a:spLocks noChangeArrowheads="1"/>
                        </wps:cNvSpPr>
                        <wps:spPr bwMode="auto">
                          <a:xfrm>
                            <a:off x="8080" y="14385"/>
                            <a:ext cx="307" cy="283"/>
                          </a:xfrm>
                          <a:prstGeom prst="rect">
                            <a:avLst/>
                          </a:prstGeom>
                          <a:noFill/>
                          <a:ln>
                            <a:noFill/>
                          </a:ln>
                          <a:effectLst/>
                        </wps:spPr>
                        <wps:txbx>
                          <w:txbxContent>
                            <w:p>
                              <w:pPr>
                                <w:jc w:val="center"/>
                              </w:pPr>
                              <w:r>
                                <w:t>2</w:t>
                              </w:r>
                            </w:p>
                          </w:txbxContent>
                        </wps:txbx>
                        <wps:bodyPr rot="0" vert="horz" wrap="square" lIns="0" tIns="0" rIns="0" bIns="0" anchor="t" anchorCtr="0" upright="1">
                          <a:noAutofit/>
                        </wps:bodyPr>
                      </wps:wsp>
                      <wps:wsp>
                        <wps:cNvPr id="55" name="Text Box 67"/>
                        <wps:cNvSpPr txBox="1">
                          <a:spLocks noChangeArrowheads="1"/>
                        </wps:cNvSpPr>
                        <wps:spPr bwMode="auto">
                          <a:xfrm>
                            <a:off x="8513" y="14393"/>
                            <a:ext cx="307" cy="283"/>
                          </a:xfrm>
                          <a:prstGeom prst="rect">
                            <a:avLst/>
                          </a:prstGeom>
                          <a:noFill/>
                          <a:ln>
                            <a:noFill/>
                          </a:ln>
                          <a:effectLst/>
                        </wps:spPr>
                        <wps:txbx>
                          <w:txbxContent>
                            <w:p>
                              <w:pPr>
                                <w:jc w:val="center"/>
                              </w:pPr>
                              <w:r>
                                <w:t>1</w:t>
                              </w:r>
                            </w:p>
                          </w:txbxContent>
                        </wps:txbx>
                        <wps:bodyPr rot="0" vert="horz" wrap="square" lIns="0" tIns="0" rIns="0" bIns="0" anchor="t" anchorCtr="0" upright="1">
                          <a:noAutofit/>
                        </wps:bodyPr>
                      </wps:wsp>
                      <wps:wsp>
                        <wps:cNvPr id="56" name="Text Box 68"/>
                        <wps:cNvSpPr txBox="1">
                          <a:spLocks noChangeArrowheads="1"/>
                        </wps:cNvSpPr>
                        <wps:spPr bwMode="auto">
                          <a:xfrm>
                            <a:off x="8880" y="14725"/>
                            <a:ext cx="307" cy="283"/>
                          </a:xfrm>
                          <a:prstGeom prst="rect">
                            <a:avLst/>
                          </a:prstGeom>
                          <a:noFill/>
                          <a:ln>
                            <a:noFill/>
                          </a:ln>
                          <a:effectLst/>
                        </wps:spPr>
                        <wps:txbx>
                          <w:txbxContent>
                            <w:p>
                              <w:pPr>
                                <w:jc w:val="center"/>
                              </w:pPr>
                              <w:r>
                                <w:t>1</w:t>
                              </w:r>
                            </w:p>
                          </w:txbxContent>
                        </wps:txbx>
                        <wps:bodyPr rot="0" vert="horz" wrap="square" lIns="0" tIns="0" rIns="0" bIns="0" anchor="t" anchorCtr="0" upright="1">
                          <a:noAutofit/>
                        </wps:bodyPr>
                      </wps:wsp>
                      <wps:wsp>
                        <wps:cNvPr id="57" name="Text Box 69"/>
                        <wps:cNvSpPr txBox="1">
                          <a:spLocks noChangeArrowheads="1"/>
                        </wps:cNvSpPr>
                        <wps:spPr bwMode="auto">
                          <a:xfrm>
                            <a:off x="8353" y="14735"/>
                            <a:ext cx="307" cy="283"/>
                          </a:xfrm>
                          <a:prstGeom prst="rect">
                            <a:avLst/>
                          </a:prstGeom>
                          <a:noFill/>
                          <a:ln>
                            <a:noFill/>
                          </a:ln>
                          <a:effectLst/>
                        </wps:spPr>
                        <wps:txbx>
                          <w:txbxContent>
                            <w:p>
                              <w:pPr>
                                <w:jc w:val="center"/>
                              </w:pPr>
                              <w:r>
                                <w:t>2</w:t>
                              </w:r>
                            </w:p>
                          </w:txbxContent>
                        </wps:txbx>
                        <wps:bodyPr rot="0" vert="horz" wrap="square" lIns="0" tIns="0" rIns="0" bIns="0" anchor="t" anchorCtr="0" upright="1">
                          <a:noAutofit/>
                        </wps:bodyPr>
                      </wps:wsp>
                      <wps:wsp>
                        <wps:cNvPr id="58" name="Text Box 70"/>
                        <wps:cNvSpPr txBox="1">
                          <a:spLocks noChangeArrowheads="1"/>
                        </wps:cNvSpPr>
                        <wps:spPr bwMode="auto">
                          <a:xfrm>
                            <a:off x="6982" y="14743"/>
                            <a:ext cx="307" cy="291"/>
                          </a:xfrm>
                          <a:prstGeom prst="rect">
                            <a:avLst/>
                          </a:prstGeom>
                          <a:noFill/>
                          <a:ln>
                            <a:noFill/>
                          </a:ln>
                          <a:effectLst/>
                        </wps:spPr>
                        <wps:txbx>
                          <w:txbxContent>
                            <w:p>
                              <w:pPr>
                                <w:jc w:val="center"/>
                              </w:pPr>
                              <w:r>
                                <w:t>b</w:t>
                              </w:r>
                            </w:p>
                          </w:txbxContent>
                        </wps:txbx>
                        <wps:bodyPr rot="0" vert="horz" wrap="square" lIns="0" tIns="0" rIns="0" bIns="0" anchor="t" anchorCtr="0" upright="1">
                          <a:noAutofit/>
                        </wps:bodyPr>
                      </wps:wsp>
                      <wps:wsp>
                        <wps:cNvPr id="59" name="Text Box 71"/>
                        <wps:cNvSpPr txBox="1">
                          <a:spLocks noChangeArrowheads="1"/>
                        </wps:cNvSpPr>
                        <wps:spPr bwMode="auto">
                          <a:xfrm>
                            <a:off x="7016" y="14049"/>
                            <a:ext cx="307" cy="291"/>
                          </a:xfrm>
                          <a:prstGeom prst="rect">
                            <a:avLst/>
                          </a:prstGeom>
                          <a:noFill/>
                          <a:ln>
                            <a:noFill/>
                          </a:ln>
                          <a:effectLst/>
                        </wps:spPr>
                        <wps:txbx>
                          <w:txbxContent>
                            <w:p>
                              <w:pPr>
                                <w:jc w:val="center"/>
                              </w:pPr>
                              <w:r>
                                <w:t>a</w:t>
                              </w:r>
                            </w:p>
                          </w:txbxContent>
                        </wps:txbx>
                        <wps:bodyPr rot="0" vert="horz" wrap="square" lIns="0" tIns="0" rIns="0" bIns="0" anchor="t" anchorCtr="0" upright="1">
                          <a:noAutofit/>
                        </wps:bodyPr>
                      </wps:wsp>
                      <wps:wsp>
                        <wps:cNvPr id="60" name="Text Box 72"/>
                        <wps:cNvSpPr txBox="1">
                          <a:spLocks noChangeArrowheads="1"/>
                        </wps:cNvSpPr>
                        <wps:spPr bwMode="auto">
                          <a:xfrm>
                            <a:off x="7806" y="14018"/>
                            <a:ext cx="307" cy="291"/>
                          </a:xfrm>
                          <a:prstGeom prst="rect">
                            <a:avLst/>
                          </a:prstGeom>
                          <a:noFill/>
                          <a:ln>
                            <a:noFill/>
                          </a:ln>
                          <a:effectLst/>
                        </wps:spPr>
                        <wps:txbx>
                          <w:txbxContent>
                            <w:p>
                              <w:pPr>
                                <w:jc w:val="center"/>
                              </w:pPr>
                              <w:r>
                                <w:t>c</w:t>
                              </w:r>
                            </w:p>
                          </w:txbxContent>
                        </wps:txbx>
                        <wps:bodyPr rot="0" vert="horz" wrap="square" lIns="0" tIns="0" rIns="0" bIns="0" anchor="t" anchorCtr="0" upright="1">
                          <a:noAutofit/>
                        </wps:bodyPr>
                      </wps:wsp>
                    </wpg:wgp>
                  </a:graphicData>
                </a:graphic>
              </wp:anchor>
            </w:drawing>
          </mc:Choice>
          <mc:Fallback>
            <w:pict>
              <v:group id="Group 60" o:spid="_x0000_s1026" o:spt="203" style="position:absolute;left:0pt;margin-top:2.55pt;height:68.55pt;width:113.85pt;mso-position-horizontal:right;mso-wrap-distance-bottom:0pt;mso-wrap-distance-left:9pt;mso-wrap-distance-right:9pt;mso-wrap-distance-top:0pt;z-index:251681792;mso-width-relative:page;mso-height-relative:page;" coordorigin="6982,14018" coordsize="2277,1371" o:gfxdata="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">
                <o:lock v:ext="edit" aspectratio="f"/>
                <v:shape id="AutoShape 61" o:spid="_x0000_s1026" o:spt="32" type="#_x0000_t32" style="position:absolute;left:7099;top:14359;height:0;width:2160;" filled="f" stroked="t" coordsize="21600,21600" o:gfxdata="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7BUOC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shape>
                <v:shape id="AutoShape 62" o:spid="_x0000_s1026" o:spt="32" type="#_x0000_t32" style="position:absolute;left:8057;top:14077;height:1280;width:1121;" filled="f" stroked="t" coordsize="21600,21600" o:gfxdata="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oib6C5AAAA2wAA&#10;AA8AAAAAAAAAAQAgAAAAIgAAAGRycy9kb3ducmV2LnhtbFBLAQIUABQAAAAIAIdO4kAzLwWeOwAA&#10;ADkAAAAQAAAAAAAAAAEAIAAAAAgBAABkcnMvc2hhcGV4bWwueG1sUEsFBgAAAAAGAAYAWwEAALID&#10;AAAAAA==&#10;">
                  <v:fill on="f" focussize="0,0"/>
                  <v:stroke color="#000000" joinstyle="round"/>
                  <v:imagedata o:title=""/>
                  <o:lock v:ext="edit" aspectratio="f"/>
                </v:shape>
                <v:shape id="AutoShape 63" o:spid="_x0000_s1026" o:spt="32" type="#_x0000_t32" style="position:absolute;left:7049;top:15041;height:0;width:2160;" filled="f" stroked="t" coordsize="21600,21600" o:gfxdata="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1bso7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shape>
                <v:shape id="Text Box 64" o:spid="_x0000_s1026" o:spt="202" type="#_x0000_t202" style="position:absolute;left:8255;top:14077;height:283;width:307;" filled="f" stroked="f" coordsize="21600,21600" o:gfxdata="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5zlL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jc w:val="center"/>
                        </w:pPr>
                        <w:r>
                          <w:t>A</w:t>
                        </w:r>
                      </w:p>
                    </w:txbxContent>
                  </v:textbox>
                </v:shape>
                <v:shape id="Text Box 65" o:spid="_x0000_s1026" o:spt="202" type="#_x0000_t202" style="position:absolute;left:8595;top:15091;height:298;width:309;" filled="f" stroked="f" coordsize="21600,21600" o:gfxdata="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LLWD7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jc w:val="center"/>
                        </w:pPr>
                        <w:r>
                          <w:t>B</w:t>
                        </w:r>
                      </w:p>
                    </w:txbxContent>
                  </v:textbox>
                </v:shape>
                <v:shape id="Text Box 66" o:spid="_x0000_s1026" o:spt="202" type="#_x0000_t202" style="position:absolute;left:8080;top:14385;height:283;width:307;" filled="f" stroked="f" coordsize="21600,21600" o:gfxdata="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1tOe7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jc w:val="center"/>
                        </w:pPr>
                        <w:r>
                          <w:t>2</w:t>
                        </w:r>
                      </w:p>
                    </w:txbxContent>
                  </v:textbox>
                </v:shape>
                <v:shape id="Text Box 67" o:spid="_x0000_s1026" o:spt="202" type="#_x0000_t202" style="position:absolute;left:8513;top:14393;height:283;width:307;" filled="f" stroked="f" coordsize="21600,21600" o:gfxdata="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Bfr4L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jc w:val="center"/>
                        </w:pPr>
                        <w:r>
                          <w:t>1</w:t>
                        </w:r>
                      </w:p>
                    </w:txbxContent>
                  </v:textbox>
                </v:shape>
                <v:shape id="Text Box 68" o:spid="_x0000_s1026" o:spt="202" type="#_x0000_t202" style="position:absolute;left:8880;top:14725;height:283;width:307;" filled="f" stroked="f" coordsize="21600,21600" o:gfxdata="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8xXWX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jc w:val="center"/>
                        </w:pPr>
                        <w:r>
                          <w:t>1</w:t>
                        </w:r>
                      </w:p>
                    </w:txbxContent>
                  </v:textbox>
                </v:shape>
                <v:shape id="Text Box 69" o:spid="_x0000_s1026" o:spt="202" type="#_x0000_t202" style="position:absolute;left:8353;top:14735;height:283;width:307;" filled="f" stroked="f" coordsize="21600,21600" o:gfxdata="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4nQDL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jc w:val="center"/>
                        </w:pPr>
                        <w:r>
                          <w:t>2</w:t>
                        </w:r>
                      </w:p>
                    </w:txbxContent>
                  </v:textbox>
                </v:shape>
                <v:shape id="Text Box 70" o:spid="_x0000_s1026" o:spt="202" type="#_x0000_t202" style="position:absolute;left:6982;top:14743;height:291;width:307;" filled="f" stroked="f" coordsize="21600,21600" o:gfxdata="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iFkR+ugAAANsA&#10;AAAPAAAAAAAAAAEAIAAAACIAAABkcnMvZG93bnJldi54bWxQSwECFAAUAAAACACHTuJAMy8FnjsA&#10;AAA5AAAAEAAAAAAAAAABACAAAAAJAQAAZHJzL3NoYXBleG1sLnhtbFBLBQYAAAAABgAGAFsBAACz&#10;AwAAAAA=&#10;">
                  <v:fill on="f" focussize="0,0"/>
                  <v:stroke on="f"/>
                  <v:imagedata o:title=""/>
                  <o:lock v:ext="edit" aspectratio="f"/>
                  <v:textbox inset="0mm,0mm,0mm,0mm">
                    <w:txbxContent>
                      <w:p>
                        <w:pPr>
                          <w:jc w:val="center"/>
                        </w:pPr>
                        <w:r>
                          <w:t>b</w:t>
                        </w:r>
                      </w:p>
                    </w:txbxContent>
                  </v:textbox>
                </v:shape>
                <v:shape id="Text Box 71" o:spid="_x0000_s1026" o:spt="202" type="#_x0000_t202" style="position:absolute;left:7016;top:14049;height:291;width:307;" filled="f" stroked="f" coordsize="21600,21600" o:gfxdata="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WuHl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jc w:val="center"/>
                        </w:pPr>
                        <w:r>
                          <w:t>a</w:t>
                        </w:r>
                      </w:p>
                    </w:txbxContent>
                  </v:textbox>
                </v:shape>
                <v:shape id="Text Box 72" o:spid="_x0000_s1026" o:spt="202" type="#_x0000_t202" style="position:absolute;left:7806;top:14018;height:291;width:307;" filled="f" stroked="f" coordsize="21600,21600" o:gfxdata="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gyCxbsAAADb&#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jc w:val="center"/>
                        </w:pPr>
                        <w:r>
                          <w:t>c</w:t>
                        </w:r>
                      </w:p>
                    </w:txbxContent>
                  </v:textbox>
                </v:shape>
                <w10:wrap type="square"/>
              </v:group>
            </w:pict>
          </mc:Fallback>
        </mc:AlternateContent>
      </w:r>
      <w:r>
        <w:rPr>
          <w:rFonts w:asciiTheme="majorHAnsi" w:hAnsiTheme="majorHAnsi" w:cstheme="majorHAnsi"/>
          <w:b/>
          <w:sz w:val="26"/>
          <w:szCs w:val="26"/>
        </w:rPr>
        <w:t xml:space="preserve">Câu </w:t>
      </w:r>
      <w:r>
        <w:rPr>
          <w:rFonts w:asciiTheme="majorHAnsi" w:hAnsiTheme="majorHAnsi" w:cstheme="majorHAnsi"/>
          <w:b/>
          <w:sz w:val="26"/>
          <w:szCs w:val="26"/>
          <w:lang w:val="en-US"/>
        </w:rPr>
        <w:t>23</w:t>
      </w:r>
      <w:r>
        <w:rPr>
          <w:rFonts w:asciiTheme="majorHAnsi" w:hAnsiTheme="majorHAnsi" w:cstheme="majorHAnsi"/>
          <w:b/>
          <w:sz w:val="26"/>
          <w:szCs w:val="26"/>
        </w:rPr>
        <w:t>.</w:t>
      </w:r>
      <w:r>
        <w:rPr>
          <w:rFonts w:asciiTheme="majorHAnsi" w:hAnsiTheme="majorHAnsi" w:cstheme="majorHAnsi"/>
          <w:sz w:val="26"/>
          <w:szCs w:val="26"/>
        </w:rPr>
        <w:t xml:space="preserve"> Cho hình vẽ bên. Biết đường thẳng c cắt hai đường thẳng song song a và b. Góc B</w:t>
      </w:r>
      <w:r>
        <w:rPr>
          <w:rFonts w:asciiTheme="majorHAnsi" w:hAnsiTheme="majorHAnsi" w:cstheme="majorHAnsi"/>
          <w:sz w:val="26"/>
          <w:szCs w:val="26"/>
          <w:vertAlign w:val="subscript"/>
        </w:rPr>
        <w:t>2</w:t>
      </w:r>
      <w:r>
        <w:rPr>
          <w:rFonts w:asciiTheme="majorHAnsi" w:hAnsiTheme="majorHAnsi" w:cstheme="majorHAnsi"/>
          <w:sz w:val="26"/>
          <w:szCs w:val="26"/>
        </w:rPr>
        <w:t xml:space="preserve"> = 50°. Số đo nào sau đây đúng?</w:t>
      </w:r>
    </w:p>
    <w:p>
      <w:pPr>
        <w:spacing w:before="120" w:after="120"/>
        <w:rPr>
          <w:rFonts w:asciiTheme="majorHAnsi" w:hAnsiTheme="majorHAnsi" w:cstheme="majorHAnsi"/>
          <w:sz w:val="26"/>
          <w:szCs w:val="26"/>
        </w:rPr>
      </w:pPr>
      <w:r>
        <w:rPr>
          <w:rFonts w:asciiTheme="majorHAnsi" w:hAnsiTheme="majorHAnsi" w:cstheme="majorHAnsi"/>
          <w:sz w:val="26"/>
          <w:szCs w:val="26"/>
        </w:rPr>
        <w:t>A. A</w:t>
      </w:r>
      <w:r>
        <w:rPr>
          <w:rFonts w:asciiTheme="majorHAnsi" w:hAnsiTheme="majorHAnsi" w:cstheme="majorHAnsi"/>
          <w:sz w:val="26"/>
          <w:szCs w:val="26"/>
          <w:vertAlign w:val="subscript"/>
        </w:rPr>
        <w:t>2</w:t>
      </w:r>
      <w:r>
        <w:rPr>
          <w:rFonts w:asciiTheme="majorHAnsi" w:hAnsiTheme="majorHAnsi" w:cstheme="majorHAnsi"/>
          <w:sz w:val="26"/>
          <w:szCs w:val="26"/>
        </w:rPr>
        <w:t xml:space="preserve"> = 50°</w:t>
      </w:r>
      <w:r>
        <w:rPr>
          <w:rFonts w:asciiTheme="majorHAnsi" w:hAnsiTheme="majorHAnsi" w:cstheme="majorHAnsi"/>
          <w:sz w:val="26"/>
          <w:szCs w:val="26"/>
        </w:rPr>
        <w:tab/>
      </w:r>
      <w:r>
        <w:rPr>
          <w:rFonts w:asciiTheme="majorHAnsi" w:hAnsiTheme="majorHAnsi" w:cstheme="majorHAnsi"/>
          <w:sz w:val="26"/>
          <w:szCs w:val="26"/>
        </w:rPr>
        <w:tab/>
      </w:r>
      <w:r>
        <w:rPr>
          <w:rFonts w:asciiTheme="majorHAnsi" w:hAnsiTheme="majorHAnsi" w:cstheme="majorHAnsi"/>
          <w:sz w:val="26"/>
          <w:szCs w:val="26"/>
          <w:lang w:val="en-US"/>
        </w:rPr>
        <w:tab/>
      </w:r>
      <w:r>
        <w:rPr>
          <w:rFonts w:asciiTheme="majorHAnsi" w:hAnsiTheme="majorHAnsi" w:cstheme="majorHAnsi"/>
          <w:sz w:val="26"/>
          <w:szCs w:val="26"/>
        </w:rPr>
        <w:t>B. A</w:t>
      </w:r>
      <w:r>
        <w:rPr>
          <w:rFonts w:asciiTheme="majorHAnsi" w:hAnsiTheme="majorHAnsi" w:cstheme="majorHAnsi"/>
          <w:sz w:val="26"/>
          <w:szCs w:val="26"/>
          <w:vertAlign w:val="subscript"/>
        </w:rPr>
        <w:t>1</w:t>
      </w:r>
      <w:r>
        <w:rPr>
          <w:rFonts w:asciiTheme="majorHAnsi" w:hAnsiTheme="majorHAnsi" w:cstheme="majorHAnsi"/>
          <w:sz w:val="26"/>
          <w:szCs w:val="26"/>
        </w:rPr>
        <w:t xml:space="preserve"> = 130°</w:t>
      </w:r>
    </w:p>
    <w:p>
      <w:pPr>
        <w:spacing w:before="120" w:after="120"/>
        <w:rPr>
          <w:rFonts w:asciiTheme="majorHAnsi" w:hAnsiTheme="majorHAnsi" w:cstheme="majorHAnsi"/>
          <w:sz w:val="26"/>
          <w:szCs w:val="26"/>
        </w:rPr>
      </w:pPr>
      <w:r>
        <w:rPr>
          <w:rFonts w:asciiTheme="majorHAnsi" w:hAnsiTheme="majorHAnsi" w:cstheme="majorHAnsi"/>
          <w:sz w:val="26"/>
          <w:szCs w:val="26"/>
        </w:rPr>
        <w:t>C. B</w:t>
      </w:r>
      <w:r>
        <w:rPr>
          <w:rFonts w:asciiTheme="majorHAnsi" w:hAnsiTheme="majorHAnsi" w:cstheme="majorHAnsi"/>
          <w:sz w:val="26"/>
          <w:szCs w:val="26"/>
          <w:vertAlign w:val="subscript"/>
        </w:rPr>
        <w:t>1</w:t>
      </w:r>
      <w:r>
        <w:rPr>
          <w:rFonts w:asciiTheme="majorHAnsi" w:hAnsiTheme="majorHAnsi" w:cstheme="majorHAnsi"/>
          <w:sz w:val="26"/>
          <w:szCs w:val="26"/>
        </w:rPr>
        <w:t xml:space="preserve"> = 50°</w:t>
      </w:r>
      <w:r>
        <w:rPr>
          <w:rFonts w:asciiTheme="majorHAnsi" w:hAnsiTheme="majorHAnsi" w:cstheme="majorHAnsi"/>
          <w:sz w:val="26"/>
          <w:szCs w:val="26"/>
        </w:rPr>
        <w:tab/>
      </w:r>
      <w:r>
        <w:rPr>
          <w:rFonts w:asciiTheme="majorHAnsi" w:hAnsiTheme="majorHAnsi" w:cstheme="majorHAnsi"/>
          <w:sz w:val="26"/>
          <w:szCs w:val="26"/>
        </w:rPr>
        <w:tab/>
      </w:r>
      <w:r>
        <w:rPr>
          <w:rFonts w:asciiTheme="majorHAnsi" w:hAnsiTheme="majorHAnsi" w:cstheme="majorHAnsi"/>
          <w:sz w:val="26"/>
          <w:szCs w:val="26"/>
          <w:lang w:val="en-US"/>
        </w:rPr>
        <w:tab/>
      </w:r>
      <w:r>
        <w:rPr>
          <w:rFonts w:asciiTheme="majorHAnsi" w:hAnsiTheme="majorHAnsi" w:cstheme="majorHAnsi"/>
          <w:sz w:val="26"/>
          <w:szCs w:val="26"/>
        </w:rPr>
        <w:t>D. A</w:t>
      </w:r>
      <w:r>
        <w:rPr>
          <w:rFonts w:asciiTheme="majorHAnsi" w:hAnsiTheme="majorHAnsi" w:cstheme="majorHAnsi"/>
          <w:sz w:val="26"/>
          <w:szCs w:val="26"/>
          <w:vertAlign w:val="subscript"/>
        </w:rPr>
        <w:t>2</w:t>
      </w:r>
      <w:r>
        <w:rPr>
          <w:rFonts w:asciiTheme="majorHAnsi" w:hAnsiTheme="majorHAnsi" w:cstheme="majorHAnsi"/>
          <w:sz w:val="26"/>
          <w:szCs w:val="26"/>
        </w:rPr>
        <w:t xml:space="preserve"> = 130°</w:t>
      </w:r>
    </w:p>
    <w:p>
      <w:pPr>
        <w:spacing w:before="120" w:after="120"/>
        <w:rPr>
          <w:rFonts w:asciiTheme="majorHAnsi" w:hAnsiTheme="majorHAnsi" w:cstheme="majorHAnsi"/>
          <w:sz w:val="26"/>
          <w:szCs w:val="26"/>
          <w:lang w:val="en-US"/>
        </w:rPr>
      </w:pPr>
    </w:p>
    <w:p>
      <w:pPr>
        <w:spacing w:before="120" w:after="120"/>
        <w:rPr>
          <w:rFonts w:asciiTheme="majorHAnsi" w:hAnsiTheme="majorHAnsi" w:cstheme="majorHAnsi"/>
          <w:sz w:val="26"/>
          <w:szCs w:val="26"/>
        </w:rPr>
      </w:pPr>
      <w:r>
        <w:rPr>
          <w:rFonts w:asciiTheme="majorHAnsi" w:hAnsiTheme="majorHAnsi" w:cstheme="majorHAnsi"/>
          <w:b/>
          <w:sz w:val="26"/>
          <w:szCs w:val="26"/>
        </w:rPr>
        <w:t xml:space="preserve">Câu </w:t>
      </w:r>
      <w:r>
        <w:rPr>
          <w:rFonts w:asciiTheme="majorHAnsi" w:hAnsiTheme="majorHAnsi" w:cstheme="majorHAnsi"/>
          <w:b/>
          <w:sz w:val="26"/>
          <w:szCs w:val="26"/>
          <w:lang w:val="en-US"/>
        </w:rPr>
        <w:t>24</w:t>
      </w:r>
      <w:r>
        <w:rPr>
          <w:rFonts w:asciiTheme="majorHAnsi" w:hAnsiTheme="majorHAnsi" w:cstheme="majorHAnsi"/>
          <w:b/>
          <w:sz w:val="26"/>
          <w:szCs w:val="26"/>
        </w:rPr>
        <w:t>.</w:t>
      </w:r>
      <w:r>
        <w:rPr>
          <w:rFonts w:asciiTheme="majorHAnsi" w:hAnsiTheme="majorHAnsi" w:cstheme="majorHAnsi"/>
          <w:sz w:val="26"/>
          <w:szCs w:val="26"/>
        </w:rPr>
        <w:t xml:space="preserve"> Chọn phát biểu sai</w:t>
      </w:r>
    </w:p>
    <w:p>
      <w:pPr>
        <w:spacing w:before="120" w:after="120"/>
        <w:rPr>
          <w:rFonts w:asciiTheme="majorHAnsi" w:hAnsiTheme="majorHAnsi" w:cstheme="majorHAnsi"/>
          <w:sz w:val="26"/>
          <w:szCs w:val="26"/>
        </w:rPr>
      </w:pPr>
      <w:r>
        <w:rPr>
          <w:rFonts w:asciiTheme="majorHAnsi" w:hAnsiTheme="majorHAnsi" w:cstheme="majorHAnsi"/>
          <w:sz w:val="26"/>
          <w:szCs w:val="26"/>
        </w:rPr>
        <w:t>A. Nếu hai cạnh và một góc của tam giác này bằng hai cạnh và một góc của tam giác kia thì hai tam giác đó bằng nhau</w:t>
      </w:r>
    </w:p>
    <w:p>
      <w:pPr>
        <w:spacing w:before="120" w:after="120"/>
        <w:rPr>
          <w:rFonts w:asciiTheme="majorHAnsi" w:hAnsiTheme="majorHAnsi" w:cstheme="majorHAnsi"/>
          <w:sz w:val="26"/>
          <w:szCs w:val="26"/>
        </w:rPr>
      </w:pPr>
      <w:r>
        <w:rPr>
          <w:rFonts w:asciiTheme="majorHAnsi" w:hAnsiTheme="majorHAnsi" w:cstheme="majorHAnsi"/>
          <w:sz w:val="26"/>
          <w:szCs w:val="26"/>
        </w:rPr>
        <w:t>B. Nếu hai cạnh góc vuông của tam giác vuông này lần lượt bằng hai cạnh góc vuông của tam giác vuông kia thì hai tam giác vuông đó bằng nhau</w:t>
      </w:r>
    </w:p>
    <w:p>
      <w:pPr>
        <w:spacing w:before="120" w:after="120"/>
        <w:rPr>
          <w:rFonts w:asciiTheme="majorHAnsi" w:hAnsiTheme="majorHAnsi" w:cstheme="majorHAnsi"/>
          <w:sz w:val="26"/>
          <w:szCs w:val="26"/>
        </w:rPr>
      </w:pPr>
      <w:r>
        <w:rPr>
          <w:rFonts w:asciiTheme="majorHAnsi" w:hAnsiTheme="majorHAnsi" w:cstheme="majorHAnsi"/>
          <w:sz w:val="26"/>
          <w:szCs w:val="26"/>
        </w:rPr>
        <w:t>C. Nếu một cạnh góc vuông và một góc nhọn của tam giác vuông này bằng cạnh góc vuông và góc nhọn của tam giác vuông kia thì hai tam giác vuông đó bằng nhau</w:t>
      </w:r>
    </w:p>
    <w:p>
      <w:pPr>
        <w:spacing w:before="120" w:after="120"/>
        <w:rPr>
          <w:rFonts w:asciiTheme="majorHAnsi" w:hAnsiTheme="majorHAnsi" w:cstheme="majorHAnsi"/>
          <w:sz w:val="26"/>
          <w:szCs w:val="26"/>
        </w:rPr>
      </w:pPr>
      <w:r>
        <w:rPr>
          <w:rFonts w:asciiTheme="majorHAnsi" w:hAnsiTheme="majorHAnsi" w:cstheme="majorHAnsi"/>
          <w:sz w:val="26"/>
          <w:szCs w:val="26"/>
        </w:rPr>
        <mc:AlternateContent>
          <mc:Choice Requires="wpg">
            <w:drawing>
              <wp:anchor distT="0" distB="0" distL="114300" distR="114300" simplePos="0" relativeHeight="251679744" behindDoc="0" locked="0" layoutInCell="1" allowOverlap="1">
                <wp:simplePos x="0" y="0"/>
                <wp:positionH relativeFrom="column">
                  <wp:posOffset>4326255</wp:posOffset>
                </wp:positionH>
                <wp:positionV relativeFrom="paragraph">
                  <wp:posOffset>190500</wp:posOffset>
                </wp:positionV>
                <wp:extent cx="1617345" cy="1305560"/>
                <wp:effectExtent l="0" t="0" r="0" b="0"/>
                <wp:wrapSquare wrapText="bothSides"/>
                <wp:docPr id="39" name="Group 95"/>
                <wp:cNvGraphicFramePr/>
                <a:graphic xmlns:a="http://schemas.openxmlformats.org/drawingml/2006/main">
                  <a:graphicData uri="http://schemas.microsoft.com/office/word/2010/wordprocessingGroup">
                    <wpg:wgp>
                      <wpg:cNvGrpSpPr/>
                      <wpg:grpSpPr>
                        <a:xfrm>
                          <a:off x="0" y="0"/>
                          <a:ext cx="1617345" cy="1305560"/>
                          <a:chOff x="7716" y="10940"/>
                          <a:chExt cx="2547" cy="2056"/>
                        </a:xfrm>
                      </wpg:grpSpPr>
                      <wps:wsp>
                        <wps:cNvPr id="40" name="AutoShape 96"/>
                        <wps:cNvCnPr>
                          <a:cxnSpLocks noChangeShapeType="1"/>
                        </wps:cNvCnPr>
                        <wps:spPr bwMode="auto">
                          <a:xfrm flipV="1">
                            <a:off x="7997" y="11214"/>
                            <a:ext cx="599" cy="783"/>
                          </a:xfrm>
                          <a:prstGeom prst="straightConnector1">
                            <a:avLst/>
                          </a:prstGeom>
                          <a:noFill/>
                          <a:ln w="9525">
                            <a:solidFill>
                              <a:srgbClr val="000000"/>
                            </a:solidFill>
                            <a:round/>
                          </a:ln>
                          <a:effectLst/>
                        </wps:spPr>
                        <wps:bodyPr/>
                      </wps:wsp>
                      <wps:wsp>
                        <wps:cNvPr id="41" name="AutoShape 97"/>
                        <wps:cNvCnPr>
                          <a:cxnSpLocks noChangeShapeType="1"/>
                        </wps:cNvCnPr>
                        <wps:spPr bwMode="auto">
                          <a:xfrm>
                            <a:off x="8596" y="11214"/>
                            <a:ext cx="1507" cy="775"/>
                          </a:xfrm>
                          <a:prstGeom prst="straightConnector1">
                            <a:avLst/>
                          </a:prstGeom>
                          <a:noFill/>
                          <a:ln w="9525">
                            <a:solidFill>
                              <a:srgbClr val="000000"/>
                            </a:solidFill>
                            <a:round/>
                          </a:ln>
                          <a:effectLst/>
                        </wps:spPr>
                        <wps:bodyPr/>
                      </wps:wsp>
                      <wps:wsp>
                        <wps:cNvPr id="43" name="AutoShape 98"/>
                        <wps:cNvCnPr>
                          <a:cxnSpLocks noChangeShapeType="1"/>
                        </wps:cNvCnPr>
                        <wps:spPr bwMode="auto">
                          <a:xfrm>
                            <a:off x="7997" y="11989"/>
                            <a:ext cx="607" cy="724"/>
                          </a:xfrm>
                          <a:prstGeom prst="straightConnector1">
                            <a:avLst/>
                          </a:prstGeom>
                          <a:noFill/>
                          <a:ln w="9525">
                            <a:solidFill>
                              <a:srgbClr val="000000"/>
                            </a:solidFill>
                            <a:round/>
                          </a:ln>
                          <a:effectLst/>
                        </wps:spPr>
                        <wps:bodyPr/>
                      </wps:wsp>
                      <wps:wsp>
                        <wps:cNvPr id="44" name="AutoShape 99"/>
                        <wps:cNvCnPr>
                          <a:cxnSpLocks noChangeShapeType="1"/>
                        </wps:cNvCnPr>
                        <wps:spPr bwMode="auto">
                          <a:xfrm flipV="1">
                            <a:off x="8604" y="11989"/>
                            <a:ext cx="1499" cy="724"/>
                          </a:xfrm>
                          <a:prstGeom prst="straightConnector1">
                            <a:avLst/>
                          </a:prstGeom>
                          <a:noFill/>
                          <a:ln w="9525">
                            <a:solidFill>
                              <a:srgbClr val="000000"/>
                            </a:solidFill>
                            <a:round/>
                          </a:ln>
                          <a:effectLst/>
                        </wps:spPr>
                        <wps:bodyPr/>
                      </wps:wsp>
                      <wps:wsp>
                        <wps:cNvPr id="45" name="AutoShape 100"/>
                        <wps:cNvCnPr>
                          <a:cxnSpLocks noChangeShapeType="1"/>
                        </wps:cNvCnPr>
                        <wps:spPr bwMode="auto">
                          <a:xfrm flipV="1">
                            <a:off x="7997" y="11989"/>
                            <a:ext cx="2089" cy="0"/>
                          </a:xfrm>
                          <a:prstGeom prst="straightConnector1">
                            <a:avLst/>
                          </a:prstGeom>
                          <a:noFill/>
                          <a:ln w="9525">
                            <a:solidFill>
                              <a:srgbClr val="000000"/>
                            </a:solidFill>
                            <a:round/>
                          </a:ln>
                          <a:effectLst/>
                        </wps:spPr>
                        <wps:bodyPr/>
                      </wps:wsp>
                      <wps:wsp>
                        <wps:cNvPr id="46" name="AutoShape 101"/>
                        <wps:cNvCnPr>
                          <a:cxnSpLocks noChangeShapeType="1"/>
                        </wps:cNvCnPr>
                        <wps:spPr bwMode="auto">
                          <a:xfrm>
                            <a:off x="8221" y="11590"/>
                            <a:ext cx="117" cy="82"/>
                          </a:xfrm>
                          <a:prstGeom prst="straightConnector1">
                            <a:avLst/>
                          </a:prstGeom>
                          <a:noFill/>
                          <a:ln w="9525">
                            <a:solidFill>
                              <a:srgbClr val="000000"/>
                            </a:solidFill>
                            <a:round/>
                          </a:ln>
                          <a:effectLst/>
                        </wps:spPr>
                        <wps:bodyPr/>
                      </wps:wsp>
                      <wps:wsp>
                        <wps:cNvPr id="47" name="AutoShape 102"/>
                        <wps:cNvCnPr>
                          <a:cxnSpLocks noChangeShapeType="1"/>
                        </wps:cNvCnPr>
                        <wps:spPr bwMode="auto">
                          <a:xfrm flipV="1">
                            <a:off x="8221" y="12289"/>
                            <a:ext cx="109" cy="84"/>
                          </a:xfrm>
                          <a:prstGeom prst="straightConnector1">
                            <a:avLst/>
                          </a:prstGeom>
                          <a:noFill/>
                          <a:ln w="9525">
                            <a:solidFill>
                              <a:srgbClr val="000000"/>
                            </a:solidFill>
                            <a:round/>
                          </a:ln>
                          <a:effectLst/>
                        </wps:spPr>
                        <wps:bodyPr/>
                      </wps:wsp>
                      <wps:wsp>
                        <wps:cNvPr id="61" name="Text Box 103"/>
                        <wps:cNvSpPr txBox="1">
                          <a:spLocks noChangeArrowheads="1"/>
                        </wps:cNvSpPr>
                        <wps:spPr bwMode="auto">
                          <a:xfrm>
                            <a:off x="7716" y="11862"/>
                            <a:ext cx="291" cy="283"/>
                          </a:xfrm>
                          <a:prstGeom prst="rect">
                            <a:avLst/>
                          </a:prstGeom>
                          <a:noFill/>
                          <a:ln>
                            <a:noFill/>
                          </a:ln>
                          <a:effectLst/>
                        </wps:spPr>
                        <wps:txbx>
                          <w:txbxContent>
                            <w:p>
                              <w:pPr>
                                <w:jc w:val="center"/>
                              </w:pPr>
                              <w:r>
                                <w:t>A</w:t>
                              </w:r>
                            </w:p>
                          </w:txbxContent>
                        </wps:txbx>
                        <wps:bodyPr rot="0" vert="horz" wrap="square" lIns="0" tIns="0" rIns="0" bIns="0" anchor="t" anchorCtr="0" upright="1">
                          <a:noAutofit/>
                        </wps:bodyPr>
                      </wps:wsp>
                      <wps:wsp>
                        <wps:cNvPr id="62" name="Text Box 104"/>
                        <wps:cNvSpPr txBox="1">
                          <a:spLocks noChangeArrowheads="1"/>
                        </wps:cNvSpPr>
                        <wps:spPr bwMode="auto">
                          <a:xfrm>
                            <a:off x="8449" y="10940"/>
                            <a:ext cx="291" cy="283"/>
                          </a:xfrm>
                          <a:prstGeom prst="rect">
                            <a:avLst/>
                          </a:prstGeom>
                          <a:noFill/>
                          <a:ln>
                            <a:noFill/>
                          </a:ln>
                          <a:effectLst/>
                        </wps:spPr>
                        <wps:txbx>
                          <w:txbxContent>
                            <w:p>
                              <w:pPr>
                                <w:jc w:val="center"/>
                              </w:pPr>
                              <w:r>
                                <w:t>B</w:t>
                              </w:r>
                            </w:p>
                          </w:txbxContent>
                        </wps:txbx>
                        <wps:bodyPr rot="0" vert="horz" wrap="square" lIns="0" tIns="0" rIns="0" bIns="0" anchor="t" anchorCtr="0" upright="1">
                          <a:noAutofit/>
                        </wps:bodyPr>
                      </wps:wsp>
                      <wps:wsp>
                        <wps:cNvPr id="63" name="Text Box 105"/>
                        <wps:cNvSpPr txBox="1">
                          <a:spLocks noChangeArrowheads="1"/>
                        </wps:cNvSpPr>
                        <wps:spPr bwMode="auto">
                          <a:xfrm>
                            <a:off x="9972" y="11656"/>
                            <a:ext cx="291" cy="283"/>
                          </a:xfrm>
                          <a:prstGeom prst="rect">
                            <a:avLst/>
                          </a:prstGeom>
                          <a:noFill/>
                          <a:ln>
                            <a:noFill/>
                          </a:ln>
                          <a:effectLst/>
                        </wps:spPr>
                        <wps:txbx>
                          <w:txbxContent>
                            <w:p>
                              <w:pPr>
                                <w:jc w:val="center"/>
                              </w:pPr>
                              <w:r>
                                <w:t>C</w:t>
                              </w:r>
                            </w:p>
                          </w:txbxContent>
                        </wps:txbx>
                        <wps:bodyPr rot="0" vert="horz" wrap="square" lIns="0" tIns="0" rIns="0" bIns="0" anchor="t" anchorCtr="0" upright="1">
                          <a:noAutofit/>
                        </wps:bodyPr>
                      </wps:wsp>
                      <wps:wsp>
                        <wps:cNvPr id="64" name="Text Box 106"/>
                        <wps:cNvSpPr txBox="1">
                          <a:spLocks noChangeArrowheads="1"/>
                        </wps:cNvSpPr>
                        <wps:spPr bwMode="auto">
                          <a:xfrm>
                            <a:off x="8490" y="12713"/>
                            <a:ext cx="291" cy="283"/>
                          </a:xfrm>
                          <a:prstGeom prst="rect">
                            <a:avLst/>
                          </a:prstGeom>
                          <a:noFill/>
                          <a:ln>
                            <a:noFill/>
                          </a:ln>
                          <a:effectLst/>
                        </wps:spPr>
                        <wps:txbx>
                          <w:txbxContent>
                            <w:p>
                              <w:pPr>
                                <w:jc w:val="center"/>
                              </w:pPr>
                              <w:r>
                                <w:t>D</w:t>
                              </w:r>
                            </w:p>
                          </w:txbxContent>
                        </wps:txbx>
                        <wps:bodyPr rot="0" vert="horz" wrap="square" lIns="0" tIns="0" rIns="0" bIns="0" anchor="t" anchorCtr="0" upright="1">
                          <a:noAutofit/>
                        </wps:bodyPr>
                      </wps:wsp>
                    </wpg:wgp>
                  </a:graphicData>
                </a:graphic>
              </wp:anchor>
            </w:drawing>
          </mc:Choice>
          <mc:Fallback>
            <w:pict>
              <v:group id="Group 95" o:spid="_x0000_s1026" o:spt="203" style="position:absolute;left:0pt;margin-left:340.65pt;margin-top:15pt;height:102.8pt;width:127.35pt;mso-wrap-distance-bottom:0pt;mso-wrap-distance-left:9pt;mso-wrap-distance-right:9pt;mso-wrap-distance-top:0pt;z-index:251679744;mso-width-relative:page;mso-height-relative:page;" coordorigin="7716,10940" coordsize="2547,2056" o:gfxdata="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">
                <o:lock v:ext="edit" aspectratio="f"/>
                <v:shape id="AutoShape 96" o:spid="_x0000_s1026" o:spt="32" type="#_x0000_t32" style="position:absolute;left:7997;top:11214;flip:y;height:783;width:599;" filled="f" stroked="t" coordsize="21600,21600" o:gfxdata="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k9lf9LUAAADbAAAADwAA&#10;AAAAAAABACAAAAAiAAAAZHJzL2Rvd25yZXYueG1sUEsBAhQAFAAAAAgAh07iQDMvBZ47AAAAOQAA&#10;ABAAAAAAAAAAAQAgAAAABAEAAGRycy9zaGFwZXhtbC54bWxQSwUGAAAAAAYABgBbAQAArgMAAAAA&#10;">
                  <v:fill on="f" focussize="0,0"/>
                  <v:stroke color="#000000" joinstyle="round"/>
                  <v:imagedata o:title=""/>
                  <o:lock v:ext="edit" aspectratio="f"/>
                </v:shape>
                <v:shape id="AutoShape 97" o:spid="_x0000_s1026" o:spt="32" type="#_x0000_t32" style="position:absolute;left:8596;top:11214;height:775;width:1507;" filled="f" stroked="t" coordsize="21600,21600" o:gfxdata="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C3XOa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shape>
                <v:shape id="AutoShape 98" o:spid="_x0000_s1026" o:spt="32" type="#_x0000_t32" style="position:absolute;left:7997;top:11989;height:724;width:607;" filled="f" stroked="t" coordsize="21600,21600" o:gfxdata="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KWcK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shape>
                <v:shape id="AutoShape 99" o:spid="_x0000_s1026" o:spt="32" type="#_x0000_t32" style="position:absolute;left:8604;top:11989;flip:y;height:724;width:1499;" filled="f" stroked="t" coordsize="21600,21600" o:gfxdata="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4ln3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shape>
                <v:shape id="AutoShape 100" o:spid="_x0000_s1026" o:spt="32" type="#_x0000_t32" style="position:absolute;left:7997;top:11989;flip:y;height:0;width:2089;" filled="f" stroked="t" coordsize="21600,21600" o:gfxdata="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678bLsAAADb&#10;AAAADwAAAAAAAAABACAAAAAiAAAAZHJzL2Rvd25yZXYueG1sUEsBAhQAFAAAAAgAh07iQDMvBZ47&#10;AAAAOQAAABAAAAAAAAAAAQAgAAAACgEAAGRycy9zaGFwZXhtbC54bWxQSwUGAAAAAAYABgBbAQAA&#10;tAMAAAAA&#10;">
                  <v:fill on="f" focussize="0,0"/>
                  <v:stroke color="#000000" joinstyle="round"/>
                  <v:imagedata o:title=""/>
                  <o:lock v:ext="edit" aspectratio="f"/>
                </v:shape>
                <v:shape id="AutoShape 101" o:spid="_x0000_s1026" o:spt="32" type="#_x0000_t32" style="position:absolute;left:8221;top:11590;height:82;width:117;" filled="f" stroked="t" coordsize="21600,21600" o:gfxdata="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sSS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shape>
                <v:shape id="AutoShape 102" o:spid="_x0000_s1026" o:spt="32" type="#_x0000_t32" style="position:absolute;left:8221;top:12289;flip:y;height:84;width:109;" filled="f" stroked="t" coordsize="21600,21600" o:gfxdata="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wwx4C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shape>
                <v:shape id="Text Box 103" o:spid="_x0000_s1026" o:spt="202" type="#_x0000_t202" style="position:absolute;left:7716;top:11862;height:283;width:291;" filled="f" stroked="f" coordsize="21600,21600" o:gfxdata="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UAnXr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jc w:val="center"/>
                        </w:pPr>
                        <w:r>
                          <w:t>A</w:t>
                        </w:r>
                      </w:p>
                    </w:txbxContent>
                  </v:textbox>
                </v:shape>
                <v:shape id="Text Box 104" o:spid="_x0000_s1026" o:spt="202" type="#_x0000_t202" style="position:absolute;left:8449;top:10940;height:283;width:291;" filled="f" stroked="f" coordsize="21600,21600" o:gfxdata="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Nkrkp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jc w:val="center"/>
                        </w:pPr>
                        <w:r>
                          <w:t>B</w:t>
                        </w:r>
                      </w:p>
                    </w:txbxContent>
                  </v:textbox>
                </v:shape>
                <v:shape id="Text Box 105" o:spid="_x0000_s1026" o:spt="202" type="#_x0000_t202" style="position:absolute;left:9972;top:11656;height:283;width:291;" filled="f" stroked="f" coordsize="21600,21600" o:gfxdata="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i3hyy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jc w:val="center"/>
                        </w:pPr>
                        <w:r>
                          <w:t>C</w:t>
                        </w:r>
                      </w:p>
                    </w:txbxContent>
                  </v:textbox>
                </v:shape>
                <v:shape id="Text Box 106" o:spid="_x0000_s1026" o:spt="202" type="#_x0000_t202" style="position:absolute;left:8490;top:12713;height:283;width:291;" filled="f" stroked="f" coordsize="21600,21600" o:gfxdata="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N4TG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jc w:val="center"/>
                        </w:pPr>
                        <w:r>
                          <w:t>D</w:t>
                        </w:r>
                      </w:p>
                    </w:txbxContent>
                  </v:textbox>
                </v:shape>
                <w10:wrap type="square"/>
              </v:group>
            </w:pict>
          </mc:Fallback>
        </mc:AlternateContent>
      </w:r>
      <w:r>
        <w:rPr>
          <w:rFonts w:asciiTheme="majorHAnsi" w:hAnsiTheme="majorHAnsi" w:cstheme="majorHAnsi"/>
          <w:sz w:val="26"/>
          <w:szCs w:val="26"/>
        </w:rPr>
        <w:t>D. Nếu hai cạnh và góc xen giữa của tam giác này bằng hai cạnh và góc xen giữa của tam giác kia thì hai tam giác đó bằng nhau</w:t>
      </w:r>
    </w:p>
    <w:p>
      <w:pPr>
        <w:spacing w:before="120" w:after="120"/>
        <w:rPr>
          <w:rFonts w:asciiTheme="majorHAnsi" w:hAnsiTheme="majorHAnsi" w:cstheme="majorHAnsi"/>
          <w:sz w:val="26"/>
          <w:szCs w:val="26"/>
        </w:rPr>
      </w:pPr>
      <w:r>
        <w:rPr>
          <w:rFonts w:asciiTheme="majorHAnsi" w:hAnsiTheme="majorHAnsi" w:cstheme="majorHAnsi"/>
          <w:b/>
          <w:sz w:val="26"/>
          <w:szCs w:val="26"/>
        </w:rPr>
        <w:t xml:space="preserve">Câu </w:t>
      </w:r>
      <w:r>
        <w:rPr>
          <w:rFonts w:asciiTheme="majorHAnsi" w:hAnsiTheme="majorHAnsi" w:cstheme="majorHAnsi"/>
          <w:b/>
          <w:sz w:val="26"/>
          <w:szCs w:val="26"/>
          <w:lang w:val="en-US"/>
        </w:rPr>
        <w:t>25</w:t>
      </w:r>
      <w:r>
        <w:rPr>
          <w:rFonts w:asciiTheme="majorHAnsi" w:hAnsiTheme="majorHAnsi" w:cstheme="majorHAnsi"/>
          <w:b/>
          <w:sz w:val="26"/>
          <w:szCs w:val="26"/>
        </w:rPr>
        <w:t>.</w:t>
      </w:r>
      <w:r>
        <w:rPr>
          <w:rFonts w:asciiTheme="majorHAnsi" w:hAnsiTheme="majorHAnsi" w:cstheme="majorHAnsi"/>
          <w:sz w:val="26"/>
          <w:szCs w:val="26"/>
        </w:rPr>
        <w:t xml:space="preserve"> Cho hình vẽ bên. Ngoài các yếu tố có sẵn trên hình vẽ thì cần phải có thêm yếu tố nào để ΔBAC = ΔDAC (c – g – c)</w:t>
      </w:r>
    </w:p>
    <w:p>
      <w:pPr>
        <w:spacing w:before="120" w:after="120"/>
        <w:rPr>
          <w:rFonts w:asciiTheme="majorHAnsi" w:hAnsiTheme="majorHAnsi" w:cstheme="majorHAnsi"/>
          <w:sz w:val="26"/>
          <w:szCs w:val="26"/>
        </w:rPr>
      </w:pPr>
      <w:r>
        <w:rPr>
          <w:rFonts w:asciiTheme="majorHAnsi" w:hAnsiTheme="majorHAnsi" w:cstheme="majorHAnsi"/>
          <w:sz w:val="26"/>
          <w:szCs w:val="26"/>
        </w:rPr>
        <w:t>A. góc BCA = DCA</w:t>
      </w:r>
      <w:r>
        <w:rPr>
          <w:rFonts w:asciiTheme="majorHAnsi" w:hAnsiTheme="majorHAnsi" w:cstheme="majorHAnsi"/>
          <w:sz w:val="26"/>
          <w:szCs w:val="26"/>
        </w:rPr>
        <w:tab/>
      </w:r>
      <w:r>
        <w:rPr>
          <w:rFonts w:asciiTheme="majorHAnsi" w:hAnsiTheme="majorHAnsi" w:cstheme="majorHAnsi"/>
          <w:sz w:val="26"/>
          <w:szCs w:val="26"/>
        </w:rPr>
        <w:tab/>
      </w:r>
      <w:r>
        <w:rPr>
          <w:rFonts w:asciiTheme="majorHAnsi" w:hAnsiTheme="majorHAnsi" w:cstheme="majorHAnsi"/>
          <w:sz w:val="26"/>
          <w:szCs w:val="26"/>
        </w:rPr>
        <w:t>B. góc BAC = DAC</w:t>
      </w:r>
    </w:p>
    <w:p>
      <w:pPr>
        <w:spacing w:before="120" w:after="120"/>
        <w:rPr>
          <w:rFonts w:asciiTheme="majorHAnsi" w:hAnsiTheme="majorHAnsi" w:cstheme="majorHAnsi"/>
          <w:sz w:val="26"/>
          <w:szCs w:val="26"/>
        </w:rPr>
      </w:pPr>
      <w:r>
        <w:rPr>
          <w:rFonts w:asciiTheme="majorHAnsi" w:hAnsiTheme="majorHAnsi" w:cstheme="majorHAnsi"/>
          <w:sz w:val="26"/>
          <w:szCs w:val="26"/>
        </w:rPr>
        <w:t>C. BC = DC</w:t>
      </w:r>
      <w:r>
        <w:rPr>
          <w:rFonts w:asciiTheme="majorHAnsi" w:hAnsiTheme="majorHAnsi" w:cstheme="majorHAnsi"/>
          <w:sz w:val="26"/>
          <w:szCs w:val="26"/>
        </w:rPr>
        <w:tab/>
      </w:r>
      <w:r>
        <w:rPr>
          <w:rFonts w:asciiTheme="majorHAnsi" w:hAnsiTheme="majorHAnsi" w:cstheme="majorHAnsi"/>
          <w:sz w:val="26"/>
          <w:szCs w:val="26"/>
        </w:rPr>
        <w:tab/>
      </w:r>
      <w:r>
        <w:rPr>
          <w:rFonts w:asciiTheme="majorHAnsi" w:hAnsiTheme="majorHAnsi" w:cstheme="majorHAnsi"/>
          <w:sz w:val="26"/>
          <w:szCs w:val="26"/>
          <w:lang w:val="en-US"/>
        </w:rPr>
        <w:tab/>
      </w:r>
      <w:r>
        <w:rPr>
          <w:rFonts w:asciiTheme="majorHAnsi" w:hAnsiTheme="majorHAnsi" w:cstheme="majorHAnsi"/>
          <w:sz w:val="26"/>
          <w:szCs w:val="26"/>
        </w:rPr>
        <w:t>D. cả 3 câu trên đều đúng</w:t>
      </w:r>
    </w:p>
    <w:p>
      <w:pPr>
        <w:spacing w:before="120" w:after="120"/>
        <w:rPr>
          <w:rFonts w:asciiTheme="majorHAnsi" w:hAnsiTheme="majorHAnsi" w:cstheme="majorHAnsi"/>
          <w:sz w:val="26"/>
          <w:szCs w:val="26"/>
        </w:rPr>
      </w:pPr>
    </w:p>
    <w:p>
      <w:pPr>
        <w:spacing w:line="360" w:lineRule="auto"/>
        <w:rPr>
          <w:rFonts w:asciiTheme="majorHAnsi" w:hAnsiTheme="majorHAnsi" w:cstheme="majorHAnsi"/>
          <w:b/>
          <w:bCs/>
          <w:sz w:val="28"/>
          <w:szCs w:val="28"/>
          <w:lang w:val="en-US"/>
        </w:rPr>
      </w:pPr>
      <w:r>
        <w:rPr>
          <w:rFonts w:asciiTheme="majorHAnsi" w:hAnsiTheme="majorHAnsi" w:cstheme="majorHAnsi"/>
          <w:b/>
          <w:bCs/>
          <w:sz w:val="28"/>
          <w:szCs w:val="28"/>
          <w:lang w:val="en-US"/>
        </w:rPr>
        <w:t>TRƯỜNG THCS NGUYỄN HIỀN</w:t>
      </w:r>
    </w:p>
    <w:p>
      <w:pPr>
        <w:spacing w:line="360" w:lineRule="auto"/>
        <w:jc w:val="center"/>
        <w:rPr>
          <w:rFonts w:asciiTheme="majorHAnsi" w:hAnsiTheme="majorHAnsi" w:cstheme="majorHAnsi"/>
          <w:b/>
          <w:bCs/>
          <w:color w:val="FF0000"/>
          <w:sz w:val="32"/>
          <w:szCs w:val="32"/>
          <w:lang w:val="en-US"/>
        </w:rPr>
      </w:pPr>
      <w:r>
        <w:rPr>
          <w:rFonts w:asciiTheme="majorHAnsi" w:hAnsiTheme="majorHAnsi" w:cstheme="majorHAnsi"/>
          <w:b/>
          <w:bCs/>
          <w:color w:val="FF0000"/>
          <w:sz w:val="32"/>
          <w:szCs w:val="32"/>
          <w:lang w:val="en-US"/>
        </w:rPr>
        <w:t xml:space="preserve">HƯỚNG DẪN HỌC SINH TỰ HỌC </w:t>
      </w:r>
      <w:r>
        <w:rPr>
          <w:rFonts w:asciiTheme="majorHAnsi" w:hAnsiTheme="majorHAnsi" w:cstheme="majorHAnsi"/>
          <w:b/>
          <w:bCs/>
          <w:i/>
          <w:color w:val="000000" w:themeColor="text1"/>
          <w:sz w:val="32"/>
          <w:szCs w:val="32"/>
          <w:lang w:val="en-US"/>
          <w14:textFill>
            <w14:solidFill>
              <w14:schemeClr w14:val="tx1"/>
            </w14:solidFill>
          </w14:textFill>
        </w:rPr>
        <w:t>(TUẦN 17)</w:t>
      </w:r>
    </w:p>
    <w:p>
      <w:pPr>
        <w:spacing w:line="360" w:lineRule="auto"/>
        <w:jc w:val="center"/>
        <w:rPr>
          <w:rFonts w:asciiTheme="majorHAnsi" w:hAnsiTheme="majorHAnsi" w:cstheme="majorHAnsi"/>
          <w:b/>
          <w:iCs/>
          <w:sz w:val="32"/>
          <w:szCs w:val="32"/>
          <w:lang w:val="en-US"/>
        </w:rPr>
      </w:pPr>
      <w:r>
        <w:rPr>
          <w:rFonts w:asciiTheme="majorHAnsi" w:hAnsiTheme="majorHAnsi" w:cstheme="majorHAnsi"/>
          <w:bCs/>
          <w:color w:val="000000" w:themeColor="text1"/>
          <w:sz w:val="32"/>
          <w:szCs w:val="32"/>
          <w:vertAlign w:val="subscript"/>
          <w:lang w:val="en-US"/>
          <w14:textFill>
            <w14:solidFill>
              <w14:schemeClr w14:val="tx1"/>
            </w14:solidFill>
          </w14:textFill>
        </w:rPr>
        <mc:AlternateContent>
          <mc:Choice Requires="wps">
            <w:drawing>
              <wp:anchor distT="0" distB="0" distL="114300" distR="114300" simplePos="0" relativeHeight="251665408" behindDoc="0" locked="0" layoutInCell="1" allowOverlap="1">
                <wp:simplePos x="0" y="0"/>
                <wp:positionH relativeFrom="column">
                  <wp:posOffset>2612390</wp:posOffset>
                </wp:positionH>
                <wp:positionV relativeFrom="paragraph">
                  <wp:posOffset>293370</wp:posOffset>
                </wp:positionV>
                <wp:extent cx="1485900" cy="447675"/>
                <wp:effectExtent l="4445" t="4445" r="14605" b="5080"/>
                <wp:wrapNone/>
                <wp:docPr id="135" name="Rectangle 135"/>
                <wp:cNvGraphicFramePr/>
                <a:graphic xmlns:a="http://schemas.openxmlformats.org/drawingml/2006/main">
                  <a:graphicData uri="http://schemas.microsoft.com/office/word/2010/wordprocessingShape">
                    <wps:wsp>
                      <wps:cNvSpPr/>
                      <wps:spPr>
                        <a:xfrm>
                          <a:off x="0" y="0"/>
                          <a:ext cx="1485900" cy="447675"/>
                        </a:xfrm>
                        <a:prstGeom prst="rect">
                          <a:avLst/>
                        </a:prstGeom>
                        <a:noFill/>
                        <a:ln w="63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Rectangle 135" o:spid="_x0000_s1026" o:spt="1" style="position:absolute;left:0pt;margin-left:205.7pt;margin-top:23.1pt;height:35.25pt;width:117pt;z-index:251665408;v-text-anchor:middle;mso-width-relative:page;mso-height-relative:page;" filled="f" stroked="t" coordsize="21600,21600" o:gfxdata="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kuEyB9gAAAAKAQAADwAAAAAAAAABACAAAAAiAAAAZHJzL2Rvd25yZXYueG1sUEsBAhQA&#10;FAAAAAgAh07iQKA3uK9kAgAA2wQAAA4AAAAAAAAAAQAgAAAAJwEAAGRycy9lMm9Eb2MueG1sUEsF&#10;BgAAAAAGAAYAWQEAAP0FAAAAAA==&#10;">
                <v:fill on="f" focussize="0,0"/>
                <v:stroke weight="0.5pt" color="#385D8A [3204]" joinstyle="round"/>
                <v:imagedata o:title=""/>
                <o:lock v:ext="edit" aspectratio="f"/>
              </v:rect>
            </w:pict>
          </mc:Fallback>
        </mc:AlternateContent>
      </w:r>
      <w:r>
        <w:rPr>
          <w:rFonts w:asciiTheme="majorHAnsi" w:hAnsiTheme="majorHAnsi" w:cstheme="majorHAnsi"/>
          <w:b/>
          <w:iCs/>
          <w:sz w:val="32"/>
          <w:szCs w:val="32"/>
          <w:lang w:val="en-US"/>
        </w:rPr>
        <w:t xml:space="preserve">MÔN: </w:t>
      </w:r>
      <w:r>
        <w:rPr>
          <w:rFonts w:asciiTheme="majorHAnsi" w:hAnsiTheme="majorHAnsi" w:cstheme="majorHAnsi"/>
          <w:b/>
          <w:iCs/>
          <w:color w:val="FF0000"/>
          <w:sz w:val="32"/>
          <w:szCs w:val="32"/>
          <w:lang w:val="en-US"/>
        </w:rPr>
        <w:t>TOÁN 7</w:t>
      </w:r>
    </w:p>
    <w:p>
      <w:pPr>
        <w:spacing w:before="120" w:after="120" w:line="23" w:lineRule="atLeast"/>
        <w:jc w:val="center"/>
        <w:rPr>
          <w:rFonts w:asciiTheme="majorHAnsi" w:hAnsiTheme="majorHAnsi" w:cstheme="majorHAnsi"/>
          <w:b/>
          <w:bCs/>
          <w:i/>
          <w:color w:val="984807" w:themeColor="accent6" w:themeShade="80"/>
          <w:sz w:val="28"/>
          <w:szCs w:val="28"/>
          <w:lang w:val="en-US"/>
        </w:rPr>
      </w:pPr>
      <w:r>
        <w:rPr>
          <w:rFonts w:asciiTheme="majorHAnsi" w:hAnsiTheme="majorHAnsi" w:cstheme="majorHAnsi"/>
          <w:b/>
          <w:bCs/>
          <w:i/>
          <w:color w:val="984807" w:themeColor="accent6" w:themeShade="80"/>
          <w:sz w:val="28"/>
          <w:szCs w:val="28"/>
          <w:lang w:val="en-US"/>
        </w:rPr>
        <w:t>Phần Đại số</w:t>
      </w:r>
    </w:p>
    <w:p>
      <w:pPr>
        <w:spacing w:before="120" w:after="120" w:line="23" w:lineRule="atLeast"/>
        <w:rPr>
          <w:rFonts w:asciiTheme="majorHAnsi" w:hAnsiTheme="majorHAnsi" w:cstheme="majorHAnsi"/>
          <w:bCs/>
          <w:sz w:val="28"/>
          <w:szCs w:val="28"/>
          <w:u w:val="single"/>
          <w:lang w:val="en-US"/>
        </w:rPr>
      </w:pPr>
    </w:p>
    <w:p>
      <w:pPr>
        <w:spacing w:before="120" w:after="120" w:line="23" w:lineRule="atLeast"/>
        <w:jc w:val="center"/>
        <w:rPr>
          <w:rFonts w:asciiTheme="majorHAnsi" w:hAnsiTheme="majorHAnsi" w:cstheme="majorHAnsi"/>
          <w:b/>
          <w:color w:val="C00000"/>
          <w:sz w:val="32"/>
          <w:szCs w:val="32"/>
          <w:lang w:val="en-US"/>
        </w:rPr>
      </w:pPr>
      <w:r>
        <w:rPr>
          <w:rFonts w:asciiTheme="majorHAnsi" w:hAnsiTheme="majorHAnsi" w:cstheme="majorHAnsi"/>
          <w:b/>
          <w:color w:val="C00000"/>
          <w:sz w:val="32"/>
          <w:szCs w:val="32"/>
          <w:lang w:val="en-US"/>
        </w:rPr>
        <w:t>Chương 2: HÀM SỐ VÀ ĐỒ THỊ</w:t>
      </w:r>
    </w:p>
    <w:p>
      <w:pPr>
        <w:spacing w:before="120" w:after="240" w:line="23" w:lineRule="atLeast"/>
        <w:jc w:val="center"/>
        <w:rPr>
          <w:rFonts w:asciiTheme="majorHAnsi" w:hAnsiTheme="majorHAnsi" w:cstheme="majorHAnsi"/>
          <w:b/>
          <w:color w:val="C00000"/>
          <w:sz w:val="32"/>
          <w:szCs w:val="32"/>
          <w:lang w:val="en-US"/>
        </w:rPr>
      </w:pPr>
      <w:r>
        <w:rPr>
          <w:rFonts w:asciiTheme="majorHAnsi" w:hAnsiTheme="majorHAnsi" w:cstheme="majorHAnsi"/>
          <w:b/>
          <w:color w:val="C00000"/>
          <w:sz w:val="32"/>
          <w:szCs w:val="32"/>
          <w:lang w:val="en-US"/>
        </w:rPr>
        <w:t>Chủ đề 6: HÀM SỐ - ĐỒ THỊ CỦA HÀM SỐ y = ax (a</w:t>
      </w:r>
      <w:r>
        <w:rPr>
          <w:rFonts w:asciiTheme="majorHAnsi" w:hAnsiTheme="majorHAnsi" w:cstheme="majorHAnsi"/>
          <w:b/>
          <w:color w:val="C00000"/>
          <w:position w:val="-4"/>
          <w:sz w:val="32"/>
          <w:szCs w:val="32"/>
          <w:lang w:val="en-US"/>
        </w:rPr>
        <w:object>
          <v:shape id="_x0000_i1051" o:spt="75" type="#_x0000_t75" style="height:17.25pt;width:17.25pt;" o:ole="t" filled="f" o:preferrelative="t" stroked="f" coordsize="21600,21600">
            <v:path/>
            <v:fill on="f" focussize="0,0"/>
            <v:stroke on="f" joinstyle="miter"/>
            <v:imagedata r:id="rId94" o:title=""/>
            <o:lock v:ext="edit" aspectratio="t"/>
            <w10:wrap type="none"/>
            <w10:anchorlock/>
          </v:shape>
          <o:OLEObject Type="Embed" ProgID="Equation.DSMT4" ShapeID="_x0000_i1051" DrawAspect="Content" ObjectID="_1468075751" r:id="rId93">
            <o:LockedField>false</o:LockedField>
          </o:OLEObject>
        </w:object>
      </w:r>
      <w:r>
        <w:rPr>
          <w:rFonts w:asciiTheme="majorHAnsi" w:hAnsiTheme="majorHAnsi" w:cstheme="majorHAnsi"/>
          <w:b/>
          <w:color w:val="C00000"/>
          <w:sz w:val="32"/>
          <w:szCs w:val="32"/>
          <w:lang w:val="en-US"/>
        </w:rPr>
        <w:t>0)</w:t>
      </w:r>
    </w:p>
    <w:p>
      <w:pPr>
        <w:spacing w:before="120" w:after="240" w:line="23" w:lineRule="atLeast"/>
        <w:jc w:val="center"/>
        <w:rPr>
          <w:rFonts w:asciiTheme="majorHAnsi" w:hAnsiTheme="majorHAnsi" w:cstheme="majorHAnsi"/>
          <w:b/>
          <w:color w:val="C00000"/>
          <w:sz w:val="32"/>
          <w:szCs w:val="32"/>
          <w:lang w:val="en-US"/>
        </w:rPr>
      </w:pPr>
      <w:r>
        <w:rPr>
          <w:rFonts w:asciiTheme="majorHAnsi" w:hAnsiTheme="majorHAnsi" w:cstheme="majorHAnsi"/>
          <w:b/>
          <w:color w:val="C00000"/>
          <w:sz w:val="32"/>
          <w:szCs w:val="32"/>
          <w:lang w:val="en-US"/>
        </w:rPr>
        <w:t>Bài 3: ĐỒ THỊ CỦA HÀM SỐ y = ax (a</w:t>
      </w:r>
      <w:r>
        <w:rPr>
          <w:rFonts w:asciiTheme="majorHAnsi" w:hAnsiTheme="majorHAnsi" w:cstheme="majorHAnsi"/>
          <w:b/>
          <w:color w:val="C00000"/>
          <w:position w:val="-4"/>
          <w:sz w:val="32"/>
          <w:szCs w:val="32"/>
          <w:lang w:val="en-US"/>
        </w:rPr>
        <w:object>
          <v:shape id="_x0000_i1052" o:spt="75" type="#_x0000_t75" style="height:17.25pt;width:17.25pt;" o:ole="t" filled="f" o:preferrelative="t" stroked="f" coordsize="21600,21600">
            <v:path/>
            <v:fill on="f" focussize="0,0"/>
            <v:stroke on="f" joinstyle="miter"/>
            <v:imagedata r:id="rId94" o:title=""/>
            <o:lock v:ext="edit" aspectratio="t"/>
            <w10:wrap type="none"/>
            <w10:anchorlock/>
          </v:shape>
          <o:OLEObject Type="Embed" ProgID="Equation.DSMT4" ShapeID="_x0000_i1052" DrawAspect="Content" ObjectID="_1468075752" r:id="rId95">
            <o:LockedField>false</o:LockedField>
          </o:OLEObject>
        </w:object>
      </w:r>
      <w:r>
        <w:rPr>
          <w:rFonts w:asciiTheme="majorHAnsi" w:hAnsiTheme="majorHAnsi" w:cstheme="majorHAnsi"/>
          <w:b/>
          <w:color w:val="C00000"/>
          <w:sz w:val="32"/>
          <w:szCs w:val="32"/>
          <w:lang w:val="en-US"/>
        </w:rPr>
        <w:t>0)</w:t>
      </w:r>
    </w:p>
    <w:p>
      <w:pPr>
        <w:spacing w:before="120" w:after="120" w:line="23" w:lineRule="atLeast"/>
        <w:rPr>
          <w:rFonts w:eastAsia="Times New Roman" w:asciiTheme="majorHAnsi" w:hAnsiTheme="majorHAnsi" w:cstheme="majorHAnsi"/>
          <w:b/>
          <w:bCs/>
          <w:color w:val="FF0000"/>
          <w:sz w:val="32"/>
          <w:szCs w:val="32"/>
          <w:lang w:val="en-US"/>
        </w:rPr>
      </w:pPr>
      <w:r>
        <w:rPr>
          <w:rFonts w:eastAsia="Times New Roman" w:asciiTheme="majorHAnsi" w:hAnsiTheme="majorHAnsi" w:cstheme="majorHAnsi"/>
          <w:b/>
          <w:bCs/>
          <w:color w:val="FF0000"/>
          <w:sz w:val="32"/>
          <w:szCs w:val="32"/>
          <w:lang w:val="en-US"/>
        </w:rPr>
        <w:t>A. KIẾN THỨC CẦN NHỚ:</w:t>
      </w:r>
    </w:p>
    <w:p>
      <w:pPr>
        <w:spacing w:before="120" w:after="240" w:line="23" w:lineRule="atLeast"/>
        <w:rPr>
          <w:rFonts w:eastAsia="Times New Roman" w:asciiTheme="majorHAnsi" w:hAnsiTheme="majorHAnsi" w:cstheme="majorHAnsi"/>
          <w:color w:val="0000CC"/>
          <w:sz w:val="28"/>
          <w:szCs w:val="28"/>
          <w:lang w:val="en-US"/>
        </w:rPr>
      </w:pPr>
      <w:r>
        <w:rPr>
          <w:rFonts w:eastAsia="Times New Roman" w:asciiTheme="majorHAnsi" w:hAnsiTheme="majorHAnsi" w:cstheme="majorHAnsi"/>
          <w:b/>
          <w:bCs/>
          <w:color w:val="0000CC"/>
          <w:sz w:val="28"/>
          <w:szCs w:val="28"/>
          <w:lang w:val="en-US"/>
        </w:rPr>
        <w:t>1. Thế nào là đồ thị của một hàm số ?</w:t>
      </w:r>
      <w:r>
        <w:rPr>
          <w:rFonts w:eastAsia="Times New Roman" w:asciiTheme="majorHAnsi" w:hAnsiTheme="majorHAnsi" w:cstheme="majorHAnsi"/>
          <w:color w:val="0000CC"/>
          <w:sz w:val="28"/>
          <w:szCs w:val="28"/>
          <w:lang w:val="en-US"/>
        </w:rPr>
        <w:t xml:space="preserve"> </w:t>
      </w:r>
    </w:p>
    <w:p>
      <w:pPr>
        <w:spacing w:before="120" w:after="240" w:line="23" w:lineRule="atLeast"/>
        <w:rPr>
          <w:rFonts w:eastAsia="Times New Roman" w:asciiTheme="majorHAnsi" w:hAnsiTheme="majorHAnsi" w:cstheme="majorHAnsi"/>
          <w:color w:val="000000" w:themeColor="text1"/>
          <w:sz w:val="28"/>
          <w:szCs w:val="28"/>
          <w:lang w:val="en-US"/>
          <w14:textFill>
            <w14:solidFill>
              <w14:schemeClr w14:val="tx1"/>
            </w14:solidFill>
          </w14:textFill>
        </w:rPr>
      </w:pPr>
      <w:r>
        <w:rPr>
          <w:rFonts w:eastAsia="Times New Roman" w:asciiTheme="majorHAnsi" w:hAnsiTheme="majorHAnsi" w:cstheme="majorHAnsi"/>
          <w:b/>
          <w:bCs/>
          <w:color w:val="000000" w:themeColor="text1"/>
          <w:sz w:val="28"/>
          <w:szCs w:val="28"/>
          <w:lang w:val="en-US"/>
          <w14:textFill>
            <w14:solidFill>
              <w14:schemeClr w14:val="tx1"/>
            </w14:solidFill>
          </w14:textFill>
        </w:rPr>
        <w:t>a. Ví dụ:</w:t>
      </w:r>
      <w:r>
        <w:rPr>
          <w:rFonts w:eastAsia="Times New Roman" w:asciiTheme="majorHAnsi" w:hAnsiTheme="majorHAnsi" w:cstheme="majorHAnsi"/>
          <w:color w:val="000000" w:themeColor="text1"/>
          <w:sz w:val="28"/>
          <w:szCs w:val="28"/>
          <w:lang w:val="en-US"/>
          <w14:textFill>
            <w14:solidFill>
              <w14:schemeClr w14:val="tx1"/>
            </w14:solidFill>
          </w14:textFill>
        </w:rPr>
        <w:t xml:space="preserve"> Xét</w:t>
      </w:r>
      <w:r>
        <w:rPr>
          <w:rFonts w:eastAsia="Times New Roman" w:asciiTheme="majorHAnsi" w:hAnsiTheme="majorHAnsi" w:cstheme="majorHAnsi"/>
          <w:color w:val="0000CC"/>
          <w:sz w:val="28"/>
          <w:szCs w:val="28"/>
          <w:lang w:val="en-US"/>
        </w:rPr>
        <w:t xml:space="preserve"> </w:t>
      </w:r>
      <w:r>
        <w:rPr>
          <w:rFonts w:eastAsia="Times New Roman" w:asciiTheme="majorHAnsi" w:hAnsiTheme="majorHAnsi" w:cstheme="majorHAnsi"/>
          <w:color w:val="000000" w:themeColor="text1"/>
          <w:sz w:val="28"/>
          <w:szCs w:val="28"/>
          <w:lang w:val="en-US"/>
          <w14:textFill>
            <w14:solidFill>
              <w14:schemeClr w14:val="tx1"/>
            </w14:solidFill>
          </w14:textFill>
        </w:rPr>
        <w:t>hàm số y = f(x) được cho bằng bảng như sau:</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21"/>
        <w:gridCol w:w="1722"/>
        <w:gridCol w:w="1750"/>
        <w:gridCol w:w="1792"/>
        <w:gridCol w:w="1700"/>
        <w:gridCol w:w="17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1752" w:type="dxa"/>
          </w:tcPr>
          <w:p>
            <w:pPr>
              <w:spacing w:line="23" w:lineRule="atLeast"/>
              <w:jc w:val="center"/>
              <w:rPr>
                <w:rFonts w:eastAsia="Times New Roman" w:asciiTheme="majorHAnsi" w:hAnsiTheme="majorHAnsi" w:cstheme="majorHAnsi"/>
                <w:color w:val="000000" w:themeColor="text1"/>
                <w:sz w:val="28"/>
                <w:szCs w:val="28"/>
                <w:lang w:val="en-US"/>
                <w14:textFill>
                  <w14:solidFill>
                    <w14:schemeClr w14:val="tx1"/>
                  </w14:solidFill>
                </w14:textFill>
              </w:rPr>
            </w:pPr>
            <w:r>
              <w:rPr>
                <w:rFonts w:eastAsia="Times New Roman" w:asciiTheme="majorHAnsi" w:hAnsiTheme="majorHAnsi" w:cstheme="majorHAnsi"/>
                <w:color w:val="000000" w:themeColor="text1"/>
                <w:sz w:val="28"/>
                <w:szCs w:val="28"/>
                <w:lang w:val="en-US"/>
                <w14:textFill>
                  <w14:solidFill>
                    <w14:schemeClr w14:val="tx1"/>
                  </w14:solidFill>
                </w14:textFill>
              </w:rPr>
              <w:t>x</w:t>
            </w:r>
          </w:p>
        </w:tc>
        <w:tc>
          <w:tcPr>
            <w:tcW w:w="1753" w:type="dxa"/>
          </w:tcPr>
          <w:p>
            <w:pPr>
              <w:spacing w:line="23" w:lineRule="atLeast"/>
              <w:jc w:val="center"/>
              <w:rPr>
                <w:rFonts w:eastAsia="Times New Roman" w:asciiTheme="majorHAnsi" w:hAnsiTheme="majorHAnsi" w:cstheme="majorHAnsi"/>
                <w:color w:val="000000" w:themeColor="text1"/>
                <w:sz w:val="28"/>
                <w:szCs w:val="28"/>
                <w:lang w:val="en-US"/>
                <w14:textFill>
                  <w14:solidFill>
                    <w14:schemeClr w14:val="tx1"/>
                  </w14:solidFill>
                </w14:textFill>
              </w:rPr>
            </w:pPr>
            <w:r>
              <w:rPr>
                <w:rFonts w:eastAsia="Times New Roman" w:asciiTheme="majorHAnsi" w:hAnsiTheme="majorHAnsi" w:cstheme="majorHAnsi"/>
                <w:color w:val="000000" w:themeColor="text1"/>
                <w:sz w:val="28"/>
                <w:szCs w:val="28"/>
                <w:lang w:val="en-US"/>
                <w14:textFill>
                  <w14:solidFill>
                    <w14:schemeClr w14:val="tx1"/>
                  </w14:solidFill>
                </w14:textFill>
              </w:rPr>
              <w:t>-2</w:t>
            </w:r>
          </w:p>
        </w:tc>
        <w:tc>
          <w:tcPr>
            <w:tcW w:w="1782" w:type="dxa"/>
          </w:tcPr>
          <w:p>
            <w:pPr>
              <w:spacing w:line="23" w:lineRule="atLeast"/>
              <w:jc w:val="center"/>
              <w:rPr>
                <w:rFonts w:eastAsia="Times New Roman" w:asciiTheme="majorHAnsi" w:hAnsiTheme="majorHAnsi" w:cstheme="majorHAnsi"/>
                <w:color w:val="000000" w:themeColor="text1"/>
                <w:sz w:val="28"/>
                <w:szCs w:val="28"/>
                <w:lang w:val="en-US"/>
                <w14:textFill>
                  <w14:solidFill>
                    <w14:schemeClr w14:val="tx1"/>
                  </w14:solidFill>
                </w14:textFill>
              </w:rPr>
            </w:pPr>
            <w:r>
              <w:rPr>
                <w:rFonts w:eastAsia="Times New Roman" w:asciiTheme="majorHAnsi" w:hAnsiTheme="majorHAnsi" w:cstheme="majorHAnsi"/>
                <w:color w:val="000000" w:themeColor="text1"/>
                <w:sz w:val="28"/>
                <w:szCs w:val="28"/>
                <w:lang w:val="en-US"/>
                <w14:textFill>
                  <w14:solidFill>
                    <w14:schemeClr w14:val="tx1"/>
                  </w14:solidFill>
                </w14:textFill>
              </w:rPr>
              <w:t>-1</w:t>
            </w:r>
          </w:p>
        </w:tc>
        <w:tc>
          <w:tcPr>
            <w:tcW w:w="1825" w:type="dxa"/>
          </w:tcPr>
          <w:p>
            <w:pPr>
              <w:spacing w:line="23" w:lineRule="atLeast"/>
              <w:jc w:val="center"/>
              <w:rPr>
                <w:rFonts w:eastAsia="Times New Roman" w:asciiTheme="majorHAnsi" w:hAnsiTheme="majorHAnsi" w:cstheme="majorHAnsi"/>
                <w:color w:val="000000" w:themeColor="text1"/>
                <w:sz w:val="28"/>
                <w:szCs w:val="28"/>
                <w:lang w:val="en-US"/>
                <w14:textFill>
                  <w14:solidFill>
                    <w14:schemeClr w14:val="tx1"/>
                  </w14:solidFill>
                </w14:textFill>
              </w:rPr>
            </w:pPr>
            <w:r>
              <w:rPr>
                <w:rFonts w:eastAsia="Times New Roman" w:asciiTheme="majorHAnsi" w:hAnsiTheme="majorHAnsi" w:cstheme="majorHAnsi"/>
                <w:color w:val="000000" w:themeColor="text1"/>
                <w:sz w:val="28"/>
                <w:szCs w:val="28"/>
                <w:lang w:val="en-US"/>
                <w14:textFill>
                  <w14:solidFill>
                    <w14:schemeClr w14:val="tx1"/>
                  </w14:solidFill>
                </w14:textFill>
              </w:rPr>
              <w:t>0</w:t>
            </w:r>
          </w:p>
        </w:tc>
        <w:tc>
          <w:tcPr>
            <w:tcW w:w="1726" w:type="dxa"/>
          </w:tcPr>
          <w:p>
            <w:pPr>
              <w:spacing w:line="23" w:lineRule="atLeast"/>
              <w:jc w:val="center"/>
              <w:rPr>
                <w:rFonts w:eastAsia="Times New Roman" w:asciiTheme="majorHAnsi" w:hAnsiTheme="majorHAnsi" w:cstheme="majorHAnsi"/>
                <w:color w:val="000000" w:themeColor="text1"/>
                <w:sz w:val="28"/>
                <w:szCs w:val="28"/>
                <w:lang w:val="en-US"/>
                <w14:textFill>
                  <w14:solidFill>
                    <w14:schemeClr w14:val="tx1"/>
                  </w14:solidFill>
                </w14:textFill>
              </w:rPr>
            </w:pPr>
            <w:r>
              <w:rPr>
                <w:rFonts w:eastAsia="Times New Roman" w:asciiTheme="majorHAnsi" w:hAnsiTheme="majorHAnsi" w:cstheme="majorHAnsi"/>
                <w:color w:val="000000" w:themeColor="text1"/>
                <w:sz w:val="28"/>
                <w:szCs w:val="28"/>
                <w:lang w:val="en-US"/>
                <w14:textFill>
                  <w14:solidFill>
                    <w14:schemeClr w14:val="tx1"/>
                  </w14:solidFill>
                </w14:textFill>
              </w:rPr>
              <w:t>0,5</w:t>
            </w:r>
          </w:p>
        </w:tc>
        <w:tc>
          <w:tcPr>
            <w:tcW w:w="1726" w:type="dxa"/>
          </w:tcPr>
          <w:p>
            <w:pPr>
              <w:spacing w:line="23" w:lineRule="atLeast"/>
              <w:jc w:val="center"/>
              <w:rPr>
                <w:rFonts w:eastAsia="Times New Roman" w:asciiTheme="majorHAnsi" w:hAnsiTheme="majorHAnsi" w:cstheme="majorHAnsi"/>
                <w:color w:val="000000" w:themeColor="text1"/>
                <w:sz w:val="28"/>
                <w:szCs w:val="28"/>
                <w:lang w:val="en-US"/>
                <w14:textFill>
                  <w14:solidFill>
                    <w14:schemeClr w14:val="tx1"/>
                  </w14:solidFill>
                </w14:textFill>
              </w:rPr>
            </w:pPr>
            <w:r>
              <w:rPr>
                <w:rFonts w:eastAsia="Times New Roman" w:asciiTheme="majorHAnsi" w:hAnsiTheme="majorHAnsi" w:cstheme="majorHAnsi"/>
                <w:color w:val="000000" w:themeColor="text1"/>
                <w:sz w:val="28"/>
                <w:szCs w:val="28"/>
                <w:lang w:val="en-US"/>
                <w14:textFill>
                  <w14:solidFill>
                    <w14:schemeClr w14:val="tx1"/>
                  </w14:solidFill>
                </w14:textFill>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752" w:type="dxa"/>
          </w:tcPr>
          <w:p>
            <w:pPr>
              <w:spacing w:after="100" w:afterAutospacing="1" w:line="23" w:lineRule="atLeast"/>
              <w:jc w:val="center"/>
              <w:rPr>
                <w:rFonts w:eastAsia="Times New Roman" w:asciiTheme="majorHAnsi" w:hAnsiTheme="majorHAnsi" w:cstheme="majorHAnsi"/>
                <w:color w:val="000000" w:themeColor="text1"/>
                <w:sz w:val="28"/>
                <w:szCs w:val="28"/>
                <w:lang w:val="en-US"/>
                <w14:textFill>
                  <w14:solidFill>
                    <w14:schemeClr w14:val="tx1"/>
                  </w14:solidFill>
                </w14:textFill>
              </w:rPr>
            </w:pPr>
            <w:r>
              <w:rPr>
                <w:rFonts w:eastAsia="Times New Roman" w:asciiTheme="majorHAnsi" w:hAnsiTheme="majorHAnsi" w:cstheme="majorHAnsi"/>
                <w:color w:val="000000" w:themeColor="text1"/>
                <w:sz w:val="28"/>
                <w:szCs w:val="28"/>
                <w:lang w:val="en-US"/>
                <w14:textFill>
                  <w14:solidFill>
                    <w14:schemeClr w14:val="tx1"/>
                  </w14:solidFill>
                </w14:textFill>
              </w:rPr>
              <w:t>y</w:t>
            </w:r>
          </w:p>
        </w:tc>
        <w:tc>
          <w:tcPr>
            <w:tcW w:w="1753" w:type="dxa"/>
          </w:tcPr>
          <w:p>
            <w:pPr>
              <w:spacing w:after="100" w:afterAutospacing="1" w:line="23" w:lineRule="atLeast"/>
              <w:jc w:val="center"/>
              <w:rPr>
                <w:rFonts w:eastAsia="Times New Roman" w:asciiTheme="majorHAnsi" w:hAnsiTheme="majorHAnsi" w:cstheme="majorHAnsi"/>
                <w:color w:val="000000" w:themeColor="text1"/>
                <w:sz w:val="28"/>
                <w:szCs w:val="28"/>
                <w:lang w:val="en-US"/>
                <w14:textFill>
                  <w14:solidFill>
                    <w14:schemeClr w14:val="tx1"/>
                  </w14:solidFill>
                </w14:textFill>
              </w:rPr>
            </w:pPr>
            <w:r>
              <w:rPr>
                <w:rFonts w:eastAsia="Times New Roman" w:asciiTheme="majorHAnsi" w:hAnsiTheme="majorHAnsi" w:cstheme="majorHAnsi"/>
                <w:color w:val="000000" w:themeColor="text1"/>
                <w:sz w:val="28"/>
                <w:szCs w:val="28"/>
                <w:lang w:val="en-US"/>
                <w14:textFill>
                  <w14:solidFill>
                    <w14:schemeClr w14:val="tx1"/>
                  </w14:solidFill>
                </w14:textFill>
              </w:rPr>
              <w:t>3</w:t>
            </w:r>
          </w:p>
        </w:tc>
        <w:tc>
          <w:tcPr>
            <w:tcW w:w="1782" w:type="dxa"/>
          </w:tcPr>
          <w:p>
            <w:pPr>
              <w:spacing w:after="100" w:afterAutospacing="1" w:line="23" w:lineRule="atLeast"/>
              <w:jc w:val="center"/>
              <w:rPr>
                <w:rFonts w:eastAsia="Times New Roman" w:asciiTheme="majorHAnsi" w:hAnsiTheme="majorHAnsi" w:cstheme="majorHAnsi"/>
                <w:color w:val="000000" w:themeColor="text1"/>
                <w:sz w:val="28"/>
                <w:szCs w:val="28"/>
                <w:lang w:val="en-US"/>
                <w14:textFill>
                  <w14:solidFill>
                    <w14:schemeClr w14:val="tx1"/>
                  </w14:solidFill>
                </w14:textFill>
              </w:rPr>
            </w:pPr>
            <w:r>
              <w:rPr>
                <w:rFonts w:eastAsia="Times New Roman" w:asciiTheme="majorHAnsi" w:hAnsiTheme="majorHAnsi" w:cstheme="majorHAnsi"/>
                <w:color w:val="000000" w:themeColor="text1"/>
                <w:sz w:val="28"/>
                <w:szCs w:val="28"/>
                <w:lang w:val="en-US"/>
                <w14:textFill>
                  <w14:solidFill>
                    <w14:schemeClr w14:val="tx1"/>
                  </w14:solidFill>
                </w14:textFill>
              </w:rPr>
              <w:t>2</w:t>
            </w:r>
          </w:p>
        </w:tc>
        <w:tc>
          <w:tcPr>
            <w:tcW w:w="1825" w:type="dxa"/>
          </w:tcPr>
          <w:p>
            <w:pPr>
              <w:spacing w:after="100" w:afterAutospacing="1" w:line="23" w:lineRule="atLeast"/>
              <w:jc w:val="center"/>
              <w:rPr>
                <w:rFonts w:eastAsia="Times New Roman" w:asciiTheme="majorHAnsi" w:hAnsiTheme="majorHAnsi" w:cstheme="majorHAnsi"/>
                <w:color w:val="000000" w:themeColor="text1"/>
                <w:sz w:val="28"/>
                <w:szCs w:val="28"/>
                <w:lang w:val="en-US"/>
                <w14:textFill>
                  <w14:solidFill>
                    <w14:schemeClr w14:val="tx1"/>
                  </w14:solidFill>
                </w14:textFill>
              </w:rPr>
            </w:pPr>
            <w:r>
              <w:rPr>
                <w:rFonts w:eastAsia="Times New Roman" w:asciiTheme="majorHAnsi" w:hAnsiTheme="majorHAnsi" w:cstheme="majorHAnsi"/>
                <w:color w:val="000000" w:themeColor="text1"/>
                <w:sz w:val="28"/>
                <w:szCs w:val="28"/>
                <w:lang w:val="en-US"/>
                <w14:textFill>
                  <w14:solidFill>
                    <w14:schemeClr w14:val="tx1"/>
                  </w14:solidFill>
                </w14:textFill>
              </w:rPr>
              <w:t>-1</w:t>
            </w:r>
          </w:p>
        </w:tc>
        <w:tc>
          <w:tcPr>
            <w:tcW w:w="1726" w:type="dxa"/>
          </w:tcPr>
          <w:p>
            <w:pPr>
              <w:spacing w:after="100" w:afterAutospacing="1" w:line="23" w:lineRule="atLeast"/>
              <w:jc w:val="center"/>
              <w:rPr>
                <w:rFonts w:eastAsia="Times New Roman" w:asciiTheme="majorHAnsi" w:hAnsiTheme="majorHAnsi" w:cstheme="majorHAnsi"/>
                <w:color w:val="000000" w:themeColor="text1"/>
                <w:sz w:val="28"/>
                <w:szCs w:val="28"/>
                <w:lang w:val="en-US"/>
                <w14:textFill>
                  <w14:solidFill>
                    <w14:schemeClr w14:val="tx1"/>
                  </w14:solidFill>
                </w14:textFill>
              </w:rPr>
            </w:pPr>
            <w:r>
              <w:rPr>
                <w:rFonts w:eastAsia="Times New Roman" w:asciiTheme="majorHAnsi" w:hAnsiTheme="majorHAnsi" w:cstheme="majorHAnsi"/>
                <w:color w:val="000000" w:themeColor="text1"/>
                <w:sz w:val="28"/>
                <w:szCs w:val="28"/>
                <w:lang w:val="en-US"/>
                <w14:textFill>
                  <w14:solidFill>
                    <w14:schemeClr w14:val="tx1"/>
                  </w14:solidFill>
                </w14:textFill>
              </w:rPr>
              <w:t>1</w:t>
            </w:r>
          </w:p>
        </w:tc>
        <w:tc>
          <w:tcPr>
            <w:tcW w:w="1726" w:type="dxa"/>
          </w:tcPr>
          <w:p>
            <w:pPr>
              <w:spacing w:after="100" w:afterAutospacing="1" w:line="23" w:lineRule="atLeast"/>
              <w:jc w:val="center"/>
              <w:rPr>
                <w:rFonts w:eastAsia="Times New Roman" w:asciiTheme="majorHAnsi" w:hAnsiTheme="majorHAnsi" w:cstheme="majorHAnsi"/>
                <w:color w:val="000000" w:themeColor="text1"/>
                <w:sz w:val="28"/>
                <w:szCs w:val="28"/>
                <w:lang w:val="en-US"/>
                <w14:textFill>
                  <w14:solidFill>
                    <w14:schemeClr w14:val="tx1"/>
                  </w14:solidFill>
                </w14:textFill>
              </w:rPr>
            </w:pPr>
            <w:r>
              <w:rPr>
                <w:rFonts w:eastAsia="Times New Roman" w:asciiTheme="majorHAnsi" w:hAnsiTheme="majorHAnsi" w:cstheme="majorHAnsi"/>
                <w:color w:val="000000" w:themeColor="text1"/>
                <w:sz w:val="28"/>
                <w:szCs w:val="28"/>
                <w:lang w:val="en-US"/>
                <w14:textFill>
                  <w14:solidFill>
                    <w14:schemeClr w14:val="tx1"/>
                  </w14:solidFill>
                </w14:textFill>
              </w:rPr>
              <w:t>-2</w:t>
            </w:r>
          </w:p>
        </w:tc>
      </w:tr>
    </w:tbl>
    <w:p>
      <w:pPr>
        <w:spacing w:before="240" w:after="240" w:line="23" w:lineRule="atLeast"/>
        <w:rPr>
          <w:rFonts w:eastAsia="Times New Roman" w:asciiTheme="majorHAnsi" w:hAnsiTheme="majorHAnsi" w:cstheme="majorHAnsi"/>
          <w:color w:val="000000" w:themeColor="text1"/>
          <w:sz w:val="28"/>
          <w:szCs w:val="28"/>
          <w:lang w:val="en-US"/>
          <w14:textFill>
            <w14:solidFill>
              <w14:schemeClr w14:val="tx1"/>
            </w14:solidFill>
          </w14:textFill>
        </w:rPr>
      </w:pPr>
      <w:r>
        <w:rPr>
          <w:rFonts w:eastAsia="Times New Roman" w:asciiTheme="majorHAnsi" w:hAnsiTheme="majorHAnsi" w:cstheme="majorHAnsi"/>
          <w:b/>
          <w:bCs/>
          <w:color w:val="000000" w:themeColor="text1"/>
          <w:sz w:val="28"/>
          <w:szCs w:val="28"/>
          <w:lang w:val="en-US"/>
          <w14:textFill>
            <w14:solidFill>
              <w14:schemeClr w14:val="tx1"/>
            </w14:solidFill>
          </w14:textFill>
        </w:rPr>
        <w:t>a)</w:t>
      </w:r>
      <w:r>
        <w:rPr>
          <w:rFonts w:eastAsia="Times New Roman" w:asciiTheme="majorHAnsi" w:hAnsiTheme="majorHAnsi" w:cstheme="majorHAnsi"/>
          <w:color w:val="000000" w:themeColor="text1"/>
          <w:sz w:val="28"/>
          <w:szCs w:val="28"/>
          <w:lang w:val="en-US"/>
          <w14:textFill>
            <w14:solidFill>
              <w14:schemeClr w14:val="tx1"/>
            </w14:solidFill>
          </w14:textFill>
        </w:rPr>
        <w:t xml:space="preserve"> Viết tập hợp {(x; y)} các cặp giá trị tương ứng của x và y</w:t>
      </w:r>
    </w:p>
    <w:p>
      <w:pPr>
        <w:spacing w:before="120" w:after="240" w:line="23" w:lineRule="atLeast"/>
        <w:rPr>
          <w:rFonts w:eastAsia="Times New Roman" w:asciiTheme="majorHAnsi" w:hAnsiTheme="majorHAnsi" w:cstheme="majorHAnsi"/>
          <w:color w:val="000000" w:themeColor="text1"/>
          <w:sz w:val="28"/>
          <w:szCs w:val="28"/>
          <w:lang w:val="en-US"/>
          <w14:textFill>
            <w14:solidFill>
              <w14:schemeClr w14:val="tx1"/>
            </w14:solidFill>
          </w14:textFill>
        </w:rPr>
      </w:pPr>
      <w:r>
        <w:rPr>
          <w:rFonts w:eastAsia="Times New Roman" w:asciiTheme="majorHAnsi" w:hAnsiTheme="majorHAnsi" w:cstheme="majorHAnsi"/>
          <w:color w:val="000000" w:themeColor="text1"/>
          <w:sz w:val="28"/>
          <w:szCs w:val="28"/>
          <w:lang w:val="en-US"/>
          <w14:textFill>
            <w14:solidFill>
              <w14:schemeClr w14:val="tx1"/>
            </w14:solidFill>
          </w14:textFill>
        </w:rPr>
        <w:t xml:space="preserve">    {(-2; 3)   ;   (-1; 2)   ;   (…; …)   ;   (…; …)   ;   (…; …)</w:t>
      </w:r>
    </w:p>
    <w:p>
      <w:pPr>
        <w:spacing w:before="120" w:after="240" w:line="23" w:lineRule="atLeast"/>
        <w:rPr>
          <w:rFonts w:eastAsia="Times New Roman" w:asciiTheme="majorHAnsi" w:hAnsiTheme="majorHAnsi" w:cstheme="majorHAnsi"/>
          <w:color w:val="000000" w:themeColor="text1"/>
          <w:sz w:val="28"/>
          <w:szCs w:val="28"/>
          <w:lang w:val="en-US"/>
          <w14:textFill>
            <w14:solidFill>
              <w14:schemeClr w14:val="tx1"/>
            </w14:solidFill>
          </w14:textFill>
        </w:rPr>
      </w:pPr>
      <w:r>
        <w:drawing>
          <wp:anchor distT="0" distB="0" distL="114300" distR="114300" simplePos="0" relativeHeight="251683840" behindDoc="1" locked="0" layoutInCell="1" allowOverlap="1">
            <wp:simplePos x="0" y="0"/>
            <wp:positionH relativeFrom="column">
              <wp:posOffset>341630</wp:posOffset>
            </wp:positionH>
            <wp:positionV relativeFrom="paragraph">
              <wp:posOffset>329565</wp:posOffset>
            </wp:positionV>
            <wp:extent cx="5276850" cy="4276090"/>
            <wp:effectExtent l="0" t="0" r="0" b="1016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0" y="0"/>
                      <a:ext cx="5276850" cy="4276280"/>
                    </a:xfrm>
                    <a:prstGeom prst="rect">
                      <a:avLst/>
                    </a:prstGeom>
                  </pic:spPr>
                </pic:pic>
              </a:graphicData>
            </a:graphic>
          </wp:anchor>
        </w:drawing>
      </w:r>
      <w:r>
        <w:rPr>
          <w:rFonts w:eastAsia="Times New Roman" w:asciiTheme="majorHAnsi" w:hAnsiTheme="majorHAnsi" w:cstheme="majorHAnsi"/>
          <w:b/>
          <w:bCs/>
          <w:color w:val="000000" w:themeColor="text1"/>
          <w:sz w:val="28"/>
          <w:szCs w:val="28"/>
          <w:lang w:val="en-US"/>
          <w14:textFill>
            <w14:solidFill>
              <w14:schemeClr w14:val="tx1"/>
            </w14:solidFill>
          </w14:textFill>
        </w:rPr>
        <w:t>b)</w:t>
      </w:r>
      <w:r>
        <w:rPr>
          <w:rFonts w:eastAsia="Times New Roman" w:asciiTheme="majorHAnsi" w:hAnsiTheme="majorHAnsi" w:cstheme="majorHAnsi"/>
          <w:color w:val="000000" w:themeColor="text1"/>
          <w:sz w:val="28"/>
          <w:szCs w:val="28"/>
          <w:lang w:val="en-US"/>
          <w14:textFill>
            <w14:solidFill>
              <w14:schemeClr w14:val="tx1"/>
            </w14:solidFill>
          </w14:textFill>
        </w:rPr>
        <w:t xml:space="preserve"> Vẽ 1 hệ trục tọa độ Oxy và đánh dấu các điểm có tọa độ là các cặp số trên</w:t>
      </w:r>
    </w:p>
    <w:p>
      <w:pPr>
        <w:spacing w:before="120" w:after="240" w:line="23" w:lineRule="atLeast"/>
        <w:rPr>
          <w:rFonts w:eastAsia="Times New Roman" w:asciiTheme="majorHAnsi" w:hAnsiTheme="majorHAnsi" w:cstheme="majorHAnsi"/>
          <w:color w:val="000000" w:themeColor="text1"/>
          <w:sz w:val="28"/>
          <w:szCs w:val="28"/>
          <w:lang w:val="en-US"/>
          <w14:textFill>
            <w14:solidFill>
              <w14:schemeClr w14:val="tx1"/>
            </w14:solidFill>
          </w14:textFill>
        </w:rPr>
      </w:pPr>
    </w:p>
    <w:p>
      <w:pPr>
        <w:spacing w:before="120" w:after="240" w:line="23" w:lineRule="atLeast"/>
        <w:rPr>
          <w:rFonts w:eastAsia="Times New Roman" w:asciiTheme="majorHAnsi" w:hAnsiTheme="majorHAnsi" w:cstheme="majorHAnsi"/>
          <w:color w:val="000000" w:themeColor="text1"/>
          <w:sz w:val="28"/>
          <w:szCs w:val="28"/>
          <w:lang w:val="en-US"/>
          <w14:textFill>
            <w14:solidFill>
              <w14:schemeClr w14:val="tx1"/>
            </w14:solidFill>
          </w14:textFill>
        </w:rPr>
      </w:pPr>
      <w:r>
        <w:rPr>
          <w:rFonts w:eastAsia="Times New Roman" w:asciiTheme="majorHAnsi" w:hAnsiTheme="majorHAnsi" w:cstheme="majorHAnsi"/>
          <w:color w:val="000000" w:themeColor="text1"/>
          <w:sz w:val="28"/>
          <w:szCs w:val="28"/>
          <w:lang w:val="en-US"/>
          <w14:textFill>
            <w14:solidFill>
              <w14:schemeClr w14:val="tx1"/>
            </w14:solidFill>
          </w14:textFill>
        </w:rPr>
        <w:object>
          <v:shape id="_x0000_i1053" o:spt="75" type="#_x0000_t75" style="height:28.5pt;width:113.25pt;" o:ole="t" filled="f" o:preferrelative="t" stroked="f" coordsize="21600,21600">
            <v:path/>
            <v:fill on="f" focussize="0,0"/>
            <v:stroke on="f" joinstyle="miter"/>
            <v:imagedata r:id="rId98" o:title=""/>
            <o:lock v:ext="edit" aspectratio="t"/>
            <w10:wrap type="none"/>
            <w10:anchorlock/>
          </v:shape>
          <o:OLEObject Type="Embed" ProgID="FXDraw.Graphic" ShapeID="_x0000_i1053" DrawAspect="Content" ObjectID="_1468075753" r:id="rId97">
            <o:LockedField>false</o:LockedField>
          </o:OLEObject>
        </w:object>
      </w:r>
    </w:p>
    <w:p>
      <w:pPr>
        <w:spacing w:before="120" w:after="240" w:line="23" w:lineRule="atLeast"/>
        <w:rPr>
          <w:rFonts w:eastAsia="Times New Roman" w:asciiTheme="majorHAnsi" w:hAnsiTheme="majorHAnsi" w:cstheme="majorHAnsi"/>
          <w:color w:val="000000" w:themeColor="text1"/>
          <w:sz w:val="28"/>
          <w:szCs w:val="28"/>
          <w:lang w:val="en-US"/>
          <w14:textFill>
            <w14:solidFill>
              <w14:schemeClr w14:val="tx1"/>
            </w14:solidFill>
          </w14:textFill>
        </w:rPr>
      </w:pPr>
    </w:p>
    <w:p>
      <w:pPr>
        <w:spacing w:before="120" w:after="240" w:line="23" w:lineRule="atLeast"/>
        <w:rPr>
          <w:rFonts w:eastAsia="Times New Roman" w:asciiTheme="majorHAnsi" w:hAnsiTheme="majorHAnsi" w:cstheme="majorHAnsi"/>
          <w:color w:val="000000" w:themeColor="text1"/>
          <w:sz w:val="28"/>
          <w:szCs w:val="28"/>
          <w:lang w:val="en-US"/>
          <w14:textFill>
            <w14:solidFill>
              <w14:schemeClr w14:val="tx1"/>
            </w14:solidFill>
          </w14:textFill>
        </w:rPr>
      </w:pPr>
    </w:p>
    <w:p>
      <w:pPr>
        <w:spacing w:before="120" w:after="240" w:line="23" w:lineRule="atLeast"/>
        <w:rPr>
          <w:rFonts w:eastAsia="Times New Roman" w:asciiTheme="majorHAnsi" w:hAnsiTheme="majorHAnsi" w:cstheme="majorHAnsi"/>
          <w:color w:val="000000" w:themeColor="text1"/>
          <w:sz w:val="28"/>
          <w:szCs w:val="28"/>
          <w:lang w:val="en-US"/>
          <w14:textFill>
            <w14:solidFill>
              <w14:schemeClr w14:val="tx1"/>
            </w14:solidFill>
          </w14:textFill>
        </w:rPr>
      </w:pPr>
      <w:r>
        <w:rPr>
          <w:rFonts w:eastAsia="Times New Roman" w:asciiTheme="majorHAnsi" w:hAnsiTheme="majorHAnsi" w:cstheme="majorHAnsi"/>
          <w:color w:val="000000" w:themeColor="text1"/>
          <w:sz w:val="28"/>
          <w:szCs w:val="28"/>
          <w:lang w:val="en-US"/>
          <w14:textFill>
            <w14:solidFill>
              <w14:schemeClr w14:val="tx1"/>
            </w14:solidFill>
          </w14:textFill>
        </w:rPr>
        <mc:AlternateContent>
          <mc:Choice Requires="wps">
            <w:drawing>
              <wp:anchor distT="0" distB="0" distL="114300" distR="114300" simplePos="0" relativeHeight="251689984" behindDoc="0" locked="0" layoutInCell="1" allowOverlap="1">
                <wp:simplePos x="0" y="0"/>
                <wp:positionH relativeFrom="column">
                  <wp:posOffset>2514600</wp:posOffset>
                </wp:positionH>
                <wp:positionV relativeFrom="paragraph">
                  <wp:posOffset>72390</wp:posOffset>
                </wp:positionV>
                <wp:extent cx="467360" cy="0"/>
                <wp:effectExtent l="0" t="0" r="0" b="0"/>
                <wp:wrapNone/>
                <wp:docPr id="66" name="Straight Connector 66"/>
                <wp:cNvGraphicFramePr/>
                <a:graphic xmlns:a="http://schemas.openxmlformats.org/drawingml/2006/main">
                  <a:graphicData uri="http://schemas.microsoft.com/office/word/2010/wordprocessingShape">
                    <wps:wsp>
                      <wps:cNvCnPr/>
                      <wps:spPr>
                        <a:xfrm>
                          <a:off x="0" y="0"/>
                          <a:ext cx="467544" cy="0"/>
                        </a:xfrm>
                        <a:prstGeom prst="line">
                          <a:avLst/>
                        </a:prstGeom>
                        <a:ln w="15875">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98pt;margin-top:5.7pt;height:0pt;width:36.8pt;z-index:251689984;mso-width-relative:page;mso-height-relative:page;" filled="f" stroked="t" coordsize="21600,21600" o:gfxdata="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EaAeNbY&#10;AAAACQEAAA8AAAAAAAAAAQAgAAAAIgAAAGRycy9kb3ducmV2LnhtbFBLAQIUABQAAAAIAIdO4kBx&#10;AMcX5wEAANoDAAAOAAAAAAAAAAEAIAAAACcBAABkcnMvZTJvRG9jLnhtbFBLBQYAAAAABgAGAFkB&#10;AACABQAAAAA=&#10;">
                <v:fill on="f" focussize="0,0"/>
                <v:stroke weight="1.25pt" color="#4A7EBB [3204]" joinstyle="round" dashstyle="3 1"/>
                <v:imagedata o:title=""/>
                <o:lock v:ext="edit" aspectratio="f"/>
              </v:line>
            </w:pict>
          </mc:Fallback>
        </mc:AlternateContent>
      </w:r>
      <w:r>
        <w:rPr>
          <w:rFonts w:eastAsia="Times New Roman" w:asciiTheme="majorHAnsi" w:hAnsiTheme="majorHAnsi" w:cstheme="majorHAnsi"/>
          <w:color w:val="000000" w:themeColor="text1"/>
          <w:sz w:val="28"/>
          <w:szCs w:val="28"/>
          <w:lang w:val="en-US"/>
          <w14:textFill>
            <w14:solidFill>
              <w14:schemeClr w14:val="tx1"/>
            </w14:solidFill>
          </w14:textFill>
        </w:rPr>
        <mc:AlternateContent>
          <mc:Choice Requires="wps">
            <w:drawing>
              <wp:anchor distT="0" distB="0" distL="114300" distR="114300" simplePos="0" relativeHeight="251688960" behindDoc="0" locked="0" layoutInCell="1" allowOverlap="1">
                <wp:simplePos x="0" y="0"/>
                <wp:positionH relativeFrom="column">
                  <wp:posOffset>2513330</wp:posOffset>
                </wp:positionH>
                <wp:positionV relativeFrom="paragraph">
                  <wp:posOffset>73660</wp:posOffset>
                </wp:positionV>
                <wp:extent cx="0" cy="571500"/>
                <wp:effectExtent l="7620" t="0" r="11430" b="0"/>
                <wp:wrapNone/>
                <wp:docPr id="67" name="Straight Connector 67"/>
                <wp:cNvGraphicFramePr/>
                <a:graphic xmlns:a="http://schemas.openxmlformats.org/drawingml/2006/main">
                  <a:graphicData uri="http://schemas.microsoft.com/office/word/2010/wordprocessingShape">
                    <wps:wsp>
                      <wps:cNvCnPr/>
                      <wps:spPr>
                        <a:xfrm>
                          <a:off x="0" y="0"/>
                          <a:ext cx="0" cy="571500"/>
                        </a:xfrm>
                        <a:prstGeom prst="line">
                          <a:avLst/>
                        </a:prstGeom>
                        <a:ln w="15875">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97.9pt;margin-top:5.8pt;height:45pt;width:0pt;z-index:251688960;mso-width-relative:page;mso-height-relative:page;" filled="f" stroked="t" coordsize="21600,21600" o:gfxdata="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IOP1bzX&#10;AAAACgEAAA8AAAAAAAAAAQAgAAAAIgAAAGRycy9kb3ducmV2LnhtbFBLAQIUABQAAAAIAIdO4kAf&#10;U7cZ6AEAANoDAAAOAAAAAAAAAAEAIAAAACYBAABkcnMvZTJvRG9jLnhtbFBLBQYAAAAABgAGAFkB&#10;AACABQAAAAA=&#10;">
                <v:fill on="f" focussize="0,0"/>
                <v:stroke weight="1.25pt" color="#4A7EBB [3204]" joinstyle="round" dashstyle="3 1"/>
                <v:imagedata o:title=""/>
                <o:lock v:ext="edit" aspectratio="f"/>
              </v:line>
            </w:pict>
          </mc:Fallback>
        </mc:AlternateContent>
      </w:r>
    </w:p>
    <w:p>
      <w:pPr>
        <w:spacing w:before="120" w:after="240" w:line="23" w:lineRule="atLeast"/>
        <w:rPr>
          <w:rFonts w:eastAsia="Times New Roman" w:asciiTheme="majorHAnsi" w:hAnsiTheme="majorHAnsi" w:cstheme="majorHAnsi"/>
          <w:color w:val="000000" w:themeColor="text1"/>
          <w:sz w:val="28"/>
          <w:szCs w:val="28"/>
          <w:lang w:val="en-US"/>
          <w14:textFill>
            <w14:solidFill>
              <w14:schemeClr w14:val="tx1"/>
            </w14:solidFill>
          </w14:textFill>
        </w:rPr>
      </w:pPr>
    </w:p>
    <w:p>
      <w:pPr>
        <w:spacing w:before="120" w:after="240" w:line="23" w:lineRule="atLeast"/>
        <w:rPr>
          <w:rFonts w:eastAsia="Times New Roman" w:asciiTheme="majorHAnsi" w:hAnsiTheme="majorHAnsi" w:cstheme="majorHAnsi"/>
          <w:color w:val="000000" w:themeColor="text1"/>
          <w:sz w:val="28"/>
          <w:szCs w:val="28"/>
          <w:lang w:val="en-US"/>
          <w14:textFill>
            <w14:solidFill>
              <w14:schemeClr w14:val="tx1"/>
            </w14:solidFill>
          </w14:textFill>
        </w:rPr>
      </w:pPr>
    </w:p>
    <w:p>
      <w:pPr>
        <w:spacing w:before="120" w:after="240" w:line="23" w:lineRule="atLeast"/>
        <w:rPr>
          <w:rFonts w:eastAsia="Times New Roman" w:asciiTheme="majorHAnsi" w:hAnsiTheme="majorHAnsi" w:cstheme="majorHAnsi"/>
          <w:color w:val="000000" w:themeColor="text1"/>
          <w:sz w:val="28"/>
          <w:szCs w:val="28"/>
          <w:lang w:val="en-US"/>
          <w14:textFill>
            <w14:solidFill>
              <w14:schemeClr w14:val="tx1"/>
            </w14:solidFill>
          </w14:textFill>
        </w:rPr>
      </w:pPr>
    </w:p>
    <w:p>
      <w:pPr>
        <w:spacing w:before="120" w:after="240" w:line="23" w:lineRule="atLeast"/>
        <w:rPr>
          <w:rFonts w:eastAsia="Times New Roman" w:asciiTheme="majorHAnsi" w:hAnsiTheme="majorHAnsi" w:cstheme="majorHAnsi"/>
          <w:color w:val="000000" w:themeColor="text1"/>
          <w:sz w:val="28"/>
          <w:szCs w:val="28"/>
          <w:lang w:val="en-US"/>
          <w14:textFill>
            <w14:solidFill>
              <w14:schemeClr w14:val="tx1"/>
            </w14:solidFill>
          </w14:textFill>
        </w:rPr>
      </w:pPr>
    </w:p>
    <w:p>
      <w:pPr>
        <w:spacing w:before="120" w:after="240" w:line="23" w:lineRule="atLeast"/>
        <w:rPr>
          <w:rFonts w:eastAsia="Times New Roman" w:asciiTheme="majorHAnsi" w:hAnsiTheme="majorHAnsi" w:cstheme="majorHAnsi"/>
          <w:b/>
          <w:bCs/>
          <w:color w:val="0000CC"/>
          <w:sz w:val="28"/>
          <w:szCs w:val="28"/>
          <w:lang w:val="en-US"/>
        </w:rPr>
      </w:pPr>
    </w:p>
    <w:p>
      <w:pPr>
        <w:spacing w:before="120" w:after="240" w:line="23" w:lineRule="atLeast"/>
        <w:rPr>
          <w:rFonts w:eastAsia="Times New Roman" w:asciiTheme="majorHAnsi" w:hAnsiTheme="majorHAnsi" w:cstheme="majorHAnsi"/>
          <w:b/>
          <w:bCs/>
          <w:color w:val="0000CC"/>
          <w:sz w:val="28"/>
          <w:szCs w:val="28"/>
          <w:lang w:val="en-US"/>
        </w:rPr>
      </w:pPr>
    </w:p>
    <w:p>
      <w:pPr>
        <w:spacing w:before="120" w:after="240" w:line="23" w:lineRule="atLeast"/>
        <w:rPr>
          <w:rFonts w:eastAsia="Times New Roman" w:asciiTheme="majorHAnsi" w:hAnsiTheme="majorHAnsi" w:cstheme="majorHAnsi"/>
          <w:b/>
          <w:bCs/>
          <w:color w:val="0000CC"/>
          <w:sz w:val="28"/>
          <w:szCs w:val="28"/>
          <w:lang w:val="en-US"/>
        </w:rPr>
      </w:pPr>
    </w:p>
    <w:p>
      <w:pPr>
        <w:spacing w:before="120" w:after="240" w:line="23" w:lineRule="atLeast"/>
        <w:rPr>
          <w:rFonts w:eastAsia="Times New Roman" w:asciiTheme="majorHAnsi" w:hAnsiTheme="majorHAnsi" w:cstheme="majorHAnsi"/>
          <w:sz w:val="28"/>
          <w:szCs w:val="28"/>
          <w:lang w:val="en-US"/>
        </w:rPr>
      </w:pPr>
      <w:r>
        <w:rPr>
          <w:rFonts w:eastAsia="Times New Roman" w:asciiTheme="majorHAnsi" w:hAnsiTheme="majorHAnsi" w:cstheme="majorHAnsi"/>
          <w:sz w:val="28"/>
          <w:szCs w:val="28"/>
          <w:lang w:val="en-US"/>
        </w:rPr>
        <w:t>Người ta có thể biểu diễn  một cách trực quan mối quan hệ phụ thuộc giữa hai đại lượng x, y bằng cách vẽ các điểm có tọa độ (x ; y) trên mặt phẳng tọa độ Oxy</w:t>
      </w:r>
    </w:p>
    <w:p>
      <w:pPr>
        <w:spacing w:before="120" w:after="240" w:line="23" w:lineRule="atLeast"/>
        <w:rPr>
          <w:rFonts w:eastAsia="Times New Roman" w:asciiTheme="majorHAnsi" w:hAnsiTheme="majorHAnsi" w:cstheme="majorHAnsi"/>
          <w:b/>
          <w:bCs/>
          <w:sz w:val="28"/>
          <w:szCs w:val="28"/>
          <w:lang w:val="en-US"/>
        </w:rPr>
      </w:pPr>
      <w:r>
        <w:rPr>
          <w:rFonts w:eastAsia="Times New Roman" w:asciiTheme="majorHAnsi" w:hAnsiTheme="majorHAnsi" w:cstheme="majorHAnsi"/>
          <w:b/>
          <w:bCs/>
          <w:sz w:val="28"/>
          <w:szCs w:val="28"/>
          <w:lang w:val="en-US"/>
        </w:rPr>
        <w:t>b. Khái niệm:</w:t>
      </w:r>
    </w:p>
    <w:p>
      <w:pPr>
        <w:spacing w:before="120" w:after="240" w:line="23" w:lineRule="atLeast"/>
        <w:rPr>
          <w:rFonts w:eastAsia="Times New Roman" w:asciiTheme="majorHAnsi" w:hAnsiTheme="majorHAnsi" w:cstheme="majorHAnsi"/>
          <w:color w:val="000000" w:themeColor="text1"/>
          <w:sz w:val="28"/>
          <w:szCs w:val="28"/>
          <w:lang w:val="en-US"/>
          <w14:textFill>
            <w14:solidFill>
              <w14:schemeClr w14:val="tx1"/>
            </w14:solidFill>
          </w14:textFill>
        </w:rPr>
      </w:pPr>
      <w:r>
        <w:rPr>
          <w:rFonts w:eastAsia="Times New Roman" w:asciiTheme="majorHAnsi" w:hAnsiTheme="majorHAnsi" w:cstheme="majorHAnsi"/>
          <w:color w:val="000000" w:themeColor="text1"/>
          <w:sz w:val="28"/>
          <w:szCs w:val="28"/>
          <w:lang w:val="en-US"/>
          <w14:textFill>
            <w14:solidFill>
              <w14:schemeClr w14:val="tx1"/>
            </w14:solidFill>
          </w14:textFill>
        </w:rPr>
        <w:t>Đồ thị của hàm số y = f(x) là tập hợp tất cả các điểm biểu diễn các cặp giá trị tương ứng (x, y) trên mặt phẳng tọa độ.</w:t>
      </w:r>
    </w:p>
    <w:p>
      <w:pPr>
        <w:spacing w:before="120" w:after="240" w:line="23" w:lineRule="atLeast"/>
        <w:rPr>
          <w:rFonts w:eastAsia="Times New Roman" w:asciiTheme="majorHAnsi" w:hAnsiTheme="majorHAnsi" w:cstheme="majorHAnsi"/>
          <w:b/>
          <w:bCs/>
          <w:color w:val="0000CC"/>
          <w:sz w:val="28"/>
          <w:szCs w:val="28"/>
          <w:lang w:val="en-US"/>
        </w:rPr>
      </w:pPr>
      <w:r>
        <w:rPr>
          <w:rFonts w:eastAsia="Times New Roman" w:asciiTheme="majorHAnsi" w:hAnsiTheme="majorHAnsi" w:cstheme="majorHAnsi"/>
          <w:b/>
          <w:bCs/>
          <w:sz w:val="28"/>
          <w:szCs w:val="28"/>
          <w:lang w:val="en-US"/>
        </w:rPr>
        <w:t xml:space="preserve">c. Các ví dụ: </w:t>
      </w:r>
      <w:r>
        <w:rPr>
          <w:rFonts w:eastAsia="Times New Roman" w:asciiTheme="majorHAnsi" w:hAnsiTheme="majorHAnsi" w:cstheme="majorHAnsi"/>
          <w:i/>
          <w:iCs/>
          <w:sz w:val="28"/>
          <w:szCs w:val="28"/>
          <w:lang w:val="en-US"/>
        </w:rPr>
        <w:t>(Xem ví dụ 1, ví dụ 2, ví dụ 3 trong SGK/trang 88; 89)</w:t>
      </w:r>
    </w:p>
    <w:p>
      <w:pPr>
        <w:spacing w:before="120" w:after="240" w:line="23" w:lineRule="atLeast"/>
        <w:rPr>
          <w:rFonts w:eastAsia="Times New Roman" w:asciiTheme="majorHAnsi" w:hAnsiTheme="majorHAnsi" w:cstheme="majorHAnsi"/>
          <w:b/>
          <w:bCs/>
          <w:color w:val="0000CC"/>
          <w:sz w:val="28"/>
          <w:szCs w:val="28"/>
          <w:lang w:val="en-US"/>
        </w:rPr>
      </w:pPr>
      <w:r>
        <w:rPr>
          <w:rFonts w:eastAsia="Times New Roman" w:asciiTheme="majorHAnsi" w:hAnsiTheme="majorHAnsi" w:cstheme="majorHAnsi"/>
          <w:b/>
          <w:bCs/>
          <w:color w:val="0000CC"/>
          <w:sz w:val="28"/>
          <w:szCs w:val="28"/>
          <w:lang w:val="en-US"/>
        </w:rPr>
        <w:t xml:space="preserve">2. Đồ thị của hàm số </w:t>
      </w:r>
      <w:r>
        <w:rPr>
          <w:rFonts w:eastAsia="Times New Roman" w:asciiTheme="majorHAnsi" w:hAnsiTheme="majorHAnsi" w:cstheme="majorHAnsi"/>
          <w:b/>
          <w:bCs/>
          <w:i/>
          <w:iCs/>
          <w:color w:val="0000CC"/>
          <w:sz w:val="28"/>
          <w:szCs w:val="28"/>
          <w:lang w:val="en-US"/>
        </w:rPr>
        <w:t>y = ax</w:t>
      </w:r>
      <w:r>
        <w:rPr>
          <w:rFonts w:eastAsia="Times New Roman" w:asciiTheme="majorHAnsi" w:hAnsiTheme="majorHAnsi" w:cstheme="majorHAnsi"/>
          <w:b/>
          <w:bCs/>
          <w:color w:val="0000CC"/>
          <w:sz w:val="28"/>
          <w:szCs w:val="28"/>
          <w:lang w:val="en-US"/>
        </w:rPr>
        <w:t xml:space="preserve"> </w:t>
      </w:r>
      <w:r>
        <w:rPr>
          <w:rFonts w:eastAsia="Times New Roman" w:asciiTheme="majorHAnsi" w:hAnsiTheme="majorHAnsi" w:cstheme="majorHAnsi"/>
          <w:b/>
          <w:bCs/>
          <w:i/>
          <w:iCs/>
          <w:color w:val="0000CC"/>
          <w:sz w:val="28"/>
          <w:szCs w:val="28"/>
          <w:lang w:val="en-US"/>
        </w:rPr>
        <w:t>(a</w:t>
      </w:r>
      <w:r>
        <w:rPr>
          <w:rFonts w:eastAsia="Times New Roman" w:asciiTheme="majorHAnsi" w:hAnsiTheme="majorHAnsi" w:cstheme="majorHAnsi"/>
          <w:b/>
          <w:bCs/>
          <w:i/>
          <w:iCs/>
          <w:color w:val="0000CC"/>
          <w:position w:val="-4"/>
          <w:sz w:val="28"/>
          <w:szCs w:val="28"/>
          <w:lang w:val="en-US"/>
        </w:rPr>
        <w:object>
          <v:shape id="_x0000_i1054" o:spt="75" type="#_x0000_t75" style="height:11.25pt;width:11.25pt;" o:ole="t" filled="f" o:preferrelative="t" stroked="f" coordsize="21600,21600">
            <v:path/>
            <v:fill on="f" focussize="0,0"/>
            <v:stroke on="f" joinstyle="miter"/>
            <v:imagedata r:id="rId100" o:title=""/>
            <o:lock v:ext="edit" aspectratio="t"/>
            <w10:wrap type="none"/>
            <w10:anchorlock/>
          </v:shape>
          <o:OLEObject Type="Embed" ProgID="Equation.DSMT4" ShapeID="_x0000_i1054" DrawAspect="Content" ObjectID="_1468075754" r:id="rId99">
            <o:LockedField>false</o:LockedField>
          </o:OLEObject>
        </w:object>
      </w:r>
      <w:r>
        <w:rPr>
          <w:rFonts w:eastAsia="Times New Roman" w:asciiTheme="majorHAnsi" w:hAnsiTheme="majorHAnsi" w:cstheme="majorHAnsi"/>
          <w:b/>
          <w:bCs/>
          <w:i/>
          <w:iCs/>
          <w:color w:val="0000CC"/>
          <w:sz w:val="28"/>
          <w:szCs w:val="28"/>
          <w:lang w:val="en-US"/>
        </w:rPr>
        <w:t>0)</w:t>
      </w:r>
      <w:r>
        <w:rPr>
          <w:rFonts w:eastAsia="Times New Roman" w:asciiTheme="majorHAnsi" w:hAnsiTheme="majorHAnsi" w:cstheme="majorHAnsi"/>
          <w:b/>
          <w:bCs/>
          <w:color w:val="0000CC"/>
          <w:sz w:val="28"/>
          <w:szCs w:val="28"/>
          <w:lang w:val="en-US"/>
        </w:rPr>
        <w:t xml:space="preserve"> </w:t>
      </w:r>
    </w:p>
    <w:p>
      <w:pPr>
        <w:spacing w:before="120" w:after="240" w:line="23" w:lineRule="atLeast"/>
        <w:rPr>
          <w:rFonts w:eastAsia="Times New Roman" w:asciiTheme="majorHAnsi" w:hAnsiTheme="majorHAnsi" w:cstheme="majorHAnsi"/>
          <w:color w:val="000000" w:themeColor="text1"/>
          <w:sz w:val="28"/>
          <w:szCs w:val="28"/>
          <w:lang w:val="en-US"/>
          <w14:textFill>
            <w14:solidFill>
              <w14:schemeClr w14:val="tx1"/>
            </w14:solidFill>
          </w14:textFill>
        </w:rPr>
      </w:pPr>
      <w:r>
        <w:rPr>
          <w:rFonts w:eastAsia="Times New Roman" w:asciiTheme="majorHAnsi" w:hAnsiTheme="majorHAnsi" w:cstheme="majorHAnsi"/>
          <w:b/>
          <w:bCs/>
          <w:color w:val="000000" w:themeColor="text1"/>
          <w:sz w:val="28"/>
          <w:szCs w:val="28"/>
          <w:lang w:val="en-US"/>
          <w14:textFill>
            <w14:solidFill>
              <w14:schemeClr w14:val="tx1"/>
            </w14:solidFill>
          </w14:textFill>
        </w:rPr>
        <w:t>a)</w:t>
      </w:r>
      <w:r>
        <w:rPr>
          <w:rFonts w:eastAsia="Times New Roman" w:asciiTheme="majorHAnsi" w:hAnsiTheme="majorHAnsi" w:cstheme="majorHAnsi"/>
          <w:color w:val="000000" w:themeColor="text1"/>
          <w:sz w:val="28"/>
          <w:szCs w:val="28"/>
          <w:lang w:val="en-US"/>
          <w14:textFill>
            <w14:solidFill>
              <w14:schemeClr w14:val="tx1"/>
            </w14:solidFill>
          </w14:textFill>
        </w:rPr>
        <w:t xml:space="preserve"> Xét hàm số </w:t>
      </w:r>
      <w:r>
        <w:rPr>
          <w:rFonts w:eastAsia="Times New Roman" w:asciiTheme="majorHAnsi" w:hAnsiTheme="majorHAnsi" w:cstheme="majorHAnsi"/>
          <w:i/>
          <w:iCs/>
          <w:color w:val="000000" w:themeColor="text1"/>
          <w:sz w:val="28"/>
          <w:szCs w:val="28"/>
          <w:lang w:val="en-US"/>
          <w14:textFill>
            <w14:solidFill>
              <w14:schemeClr w14:val="tx1"/>
            </w14:solidFill>
          </w14:textFill>
        </w:rPr>
        <w:t>y = 2x</w:t>
      </w:r>
      <w:r>
        <w:rPr>
          <w:rFonts w:eastAsia="Times New Roman" w:asciiTheme="majorHAnsi" w:hAnsiTheme="majorHAnsi" w:cstheme="majorHAnsi"/>
          <w:color w:val="000000" w:themeColor="text1"/>
          <w:sz w:val="28"/>
          <w:szCs w:val="28"/>
          <w:lang w:val="en-US"/>
          <w14:textFill>
            <w14:solidFill>
              <w14:schemeClr w14:val="tx1"/>
            </w14:solidFill>
          </w14:textFill>
        </w:rPr>
        <w:t>. Hoàn thành bảng sau:</w:t>
      </w:r>
    </w:p>
    <w:tbl>
      <w:tblPr>
        <w:tblStyle w:val="11"/>
        <w:tblW w:w="0" w:type="auto"/>
        <w:tblInd w:w="43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09"/>
        <w:gridCol w:w="1410"/>
        <w:gridCol w:w="1418"/>
        <w:gridCol w:w="1134"/>
        <w:gridCol w:w="1275"/>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1809" w:type="dxa"/>
          </w:tcPr>
          <w:p>
            <w:pPr>
              <w:spacing w:line="23" w:lineRule="atLeast"/>
              <w:jc w:val="center"/>
              <w:rPr>
                <w:rFonts w:eastAsia="Times New Roman" w:asciiTheme="majorHAnsi" w:hAnsiTheme="majorHAnsi" w:cstheme="majorHAnsi"/>
                <w:sz w:val="28"/>
                <w:szCs w:val="28"/>
                <w:lang w:val="en-US"/>
              </w:rPr>
            </w:pPr>
            <w:r>
              <w:rPr>
                <w:rFonts w:eastAsia="Times New Roman" w:asciiTheme="majorHAnsi" w:hAnsiTheme="majorHAnsi" w:cstheme="majorHAnsi"/>
                <w:sz w:val="28"/>
                <w:szCs w:val="28"/>
                <w:lang w:val="en-US"/>
              </w:rPr>
              <w:t>x</w:t>
            </w:r>
          </w:p>
        </w:tc>
        <w:tc>
          <w:tcPr>
            <w:tcW w:w="1410" w:type="dxa"/>
          </w:tcPr>
          <w:p>
            <w:pPr>
              <w:spacing w:after="120" w:line="23" w:lineRule="atLeast"/>
              <w:jc w:val="center"/>
              <w:rPr>
                <w:rFonts w:eastAsia="Times New Roman" w:asciiTheme="majorHAnsi" w:hAnsiTheme="majorHAnsi" w:cstheme="majorHAnsi"/>
                <w:sz w:val="28"/>
                <w:szCs w:val="28"/>
                <w:lang w:val="en-US"/>
              </w:rPr>
            </w:pPr>
            <w:r>
              <w:rPr>
                <w:rFonts w:eastAsia="Times New Roman" w:asciiTheme="majorHAnsi" w:hAnsiTheme="majorHAnsi" w:cstheme="majorHAnsi"/>
                <w:sz w:val="28"/>
                <w:szCs w:val="28"/>
                <w:lang w:val="en-US"/>
              </w:rPr>
              <w:t>-2</w:t>
            </w:r>
          </w:p>
        </w:tc>
        <w:tc>
          <w:tcPr>
            <w:tcW w:w="1418" w:type="dxa"/>
          </w:tcPr>
          <w:p>
            <w:pPr>
              <w:spacing w:after="120" w:line="23" w:lineRule="atLeast"/>
              <w:jc w:val="center"/>
              <w:rPr>
                <w:rFonts w:eastAsia="Times New Roman" w:asciiTheme="majorHAnsi" w:hAnsiTheme="majorHAnsi" w:cstheme="majorHAnsi"/>
                <w:sz w:val="28"/>
                <w:szCs w:val="28"/>
                <w:lang w:val="en-US"/>
              </w:rPr>
            </w:pPr>
            <w:r>
              <w:rPr>
                <w:rFonts w:eastAsia="Times New Roman" w:asciiTheme="majorHAnsi" w:hAnsiTheme="majorHAnsi" w:cstheme="majorHAnsi"/>
                <w:sz w:val="28"/>
                <w:szCs w:val="28"/>
                <w:lang w:val="en-US"/>
              </w:rPr>
              <w:t>-1</w:t>
            </w:r>
          </w:p>
        </w:tc>
        <w:tc>
          <w:tcPr>
            <w:tcW w:w="1134" w:type="dxa"/>
          </w:tcPr>
          <w:p>
            <w:pPr>
              <w:spacing w:after="120" w:line="23" w:lineRule="atLeast"/>
              <w:jc w:val="center"/>
              <w:rPr>
                <w:rFonts w:eastAsia="Times New Roman" w:asciiTheme="majorHAnsi" w:hAnsiTheme="majorHAnsi" w:cstheme="majorHAnsi"/>
                <w:sz w:val="28"/>
                <w:szCs w:val="28"/>
                <w:lang w:val="en-US"/>
              </w:rPr>
            </w:pPr>
            <w:r>
              <w:rPr>
                <w:rFonts w:eastAsia="Times New Roman" w:asciiTheme="majorHAnsi" w:hAnsiTheme="majorHAnsi" w:cstheme="majorHAnsi"/>
                <w:sz w:val="28"/>
                <w:szCs w:val="28"/>
                <w:lang w:val="en-US"/>
              </w:rPr>
              <w:t>0</w:t>
            </w:r>
          </w:p>
        </w:tc>
        <w:tc>
          <w:tcPr>
            <w:tcW w:w="1275" w:type="dxa"/>
          </w:tcPr>
          <w:p>
            <w:pPr>
              <w:spacing w:after="120" w:line="23" w:lineRule="atLeast"/>
              <w:jc w:val="center"/>
              <w:rPr>
                <w:rFonts w:eastAsia="Times New Roman" w:asciiTheme="majorHAnsi" w:hAnsiTheme="majorHAnsi" w:cstheme="majorHAnsi"/>
                <w:sz w:val="28"/>
                <w:szCs w:val="28"/>
                <w:lang w:val="en-US"/>
              </w:rPr>
            </w:pPr>
            <w:r>
              <w:rPr>
                <w:rFonts w:eastAsia="Times New Roman" w:asciiTheme="majorHAnsi" w:hAnsiTheme="majorHAnsi" w:cstheme="majorHAnsi"/>
                <w:sz w:val="28"/>
                <w:szCs w:val="28"/>
                <w:lang w:val="en-US"/>
              </w:rPr>
              <w:t>1</w:t>
            </w:r>
          </w:p>
        </w:tc>
        <w:tc>
          <w:tcPr>
            <w:tcW w:w="1276" w:type="dxa"/>
          </w:tcPr>
          <w:p>
            <w:pPr>
              <w:spacing w:after="120" w:line="23" w:lineRule="atLeast"/>
              <w:jc w:val="center"/>
              <w:rPr>
                <w:rFonts w:eastAsia="Times New Roman" w:asciiTheme="majorHAnsi" w:hAnsiTheme="majorHAnsi" w:cstheme="majorHAnsi"/>
                <w:sz w:val="28"/>
                <w:szCs w:val="28"/>
                <w:lang w:val="en-US"/>
              </w:rPr>
            </w:pPr>
            <w:r>
              <w:rPr>
                <w:rFonts w:eastAsia="Times New Roman" w:asciiTheme="majorHAnsi" w:hAnsiTheme="majorHAnsi" w:cstheme="majorHAnsi"/>
                <w:sz w:val="28"/>
                <w:szCs w:val="28"/>
                <w:lang w:val="en-US"/>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1809" w:type="dxa"/>
          </w:tcPr>
          <w:p>
            <w:pPr>
              <w:spacing w:line="23" w:lineRule="atLeast"/>
              <w:jc w:val="center"/>
              <w:rPr>
                <w:rFonts w:eastAsia="Times New Roman" w:asciiTheme="majorHAnsi" w:hAnsiTheme="majorHAnsi" w:cstheme="majorHAnsi"/>
                <w:sz w:val="28"/>
                <w:szCs w:val="28"/>
                <w:lang w:val="en-US"/>
              </w:rPr>
            </w:pPr>
            <w:r>
              <w:rPr>
                <w:rFonts w:eastAsia="Times New Roman" w:asciiTheme="majorHAnsi" w:hAnsiTheme="majorHAnsi" w:cstheme="majorHAnsi"/>
                <w:sz w:val="28"/>
                <w:szCs w:val="28"/>
                <w:lang w:val="en-US"/>
              </w:rPr>
              <w:t>y</w:t>
            </w:r>
          </w:p>
        </w:tc>
        <w:tc>
          <w:tcPr>
            <w:tcW w:w="1410" w:type="dxa"/>
          </w:tcPr>
          <w:p>
            <w:pPr>
              <w:spacing w:line="23" w:lineRule="atLeast"/>
              <w:jc w:val="center"/>
              <w:rPr>
                <w:rFonts w:eastAsia="Times New Roman" w:asciiTheme="majorHAnsi" w:hAnsiTheme="majorHAnsi" w:cstheme="majorHAnsi"/>
                <w:sz w:val="28"/>
                <w:szCs w:val="28"/>
                <w:vertAlign w:val="subscript"/>
                <w:lang w:val="en-US"/>
              </w:rPr>
            </w:pPr>
            <w:r>
              <w:rPr>
                <w:rFonts w:eastAsia="Times New Roman" w:asciiTheme="majorHAnsi" w:hAnsiTheme="majorHAnsi" w:cstheme="majorHAnsi"/>
                <w:sz w:val="28"/>
                <w:szCs w:val="28"/>
                <w:lang w:val="en-US"/>
              </w:rPr>
              <w:t>-4</w:t>
            </w:r>
          </w:p>
        </w:tc>
        <w:tc>
          <w:tcPr>
            <w:tcW w:w="1418" w:type="dxa"/>
          </w:tcPr>
          <w:p>
            <w:pPr>
              <w:spacing w:line="23" w:lineRule="atLeast"/>
              <w:jc w:val="center"/>
              <w:rPr>
                <w:rFonts w:eastAsia="Times New Roman" w:asciiTheme="majorHAnsi" w:hAnsiTheme="majorHAnsi" w:cstheme="majorHAnsi"/>
                <w:sz w:val="28"/>
                <w:szCs w:val="28"/>
                <w:vertAlign w:val="subscript"/>
                <w:lang w:val="en-US"/>
              </w:rPr>
            </w:pPr>
            <w:r>
              <w:rPr>
                <w:rFonts w:eastAsia="Times New Roman" w:asciiTheme="majorHAnsi" w:hAnsiTheme="majorHAnsi" w:cstheme="majorHAnsi"/>
                <w:sz w:val="28"/>
                <w:szCs w:val="28"/>
                <w:lang w:val="en-US"/>
              </w:rPr>
              <w:t>…</w:t>
            </w:r>
          </w:p>
        </w:tc>
        <w:tc>
          <w:tcPr>
            <w:tcW w:w="1134" w:type="dxa"/>
          </w:tcPr>
          <w:p>
            <w:pPr>
              <w:spacing w:line="23" w:lineRule="atLeast"/>
              <w:jc w:val="center"/>
              <w:rPr>
                <w:rFonts w:eastAsia="Times New Roman" w:asciiTheme="majorHAnsi" w:hAnsiTheme="majorHAnsi" w:cstheme="majorHAnsi"/>
                <w:sz w:val="28"/>
                <w:szCs w:val="28"/>
                <w:lang w:val="en-US"/>
              </w:rPr>
            </w:pPr>
            <w:r>
              <w:rPr>
                <w:rFonts w:eastAsia="Times New Roman" w:asciiTheme="majorHAnsi" w:hAnsiTheme="majorHAnsi" w:cstheme="majorHAnsi"/>
                <w:sz w:val="28"/>
                <w:szCs w:val="28"/>
                <w:lang w:val="en-US"/>
              </w:rPr>
              <w:t>0</w:t>
            </w:r>
          </w:p>
        </w:tc>
        <w:tc>
          <w:tcPr>
            <w:tcW w:w="1275" w:type="dxa"/>
          </w:tcPr>
          <w:p>
            <w:pPr>
              <w:spacing w:line="23" w:lineRule="atLeast"/>
              <w:jc w:val="center"/>
              <w:rPr>
                <w:rFonts w:eastAsia="Times New Roman" w:asciiTheme="majorHAnsi" w:hAnsiTheme="majorHAnsi" w:cstheme="majorHAnsi"/>
                <w:sz w:val="28"/>
                <w:szCs w:val="28"/>
                <w:lang w:val="en-US"/>
              </w:rPr>
            </w:pPr>
            <w:r>
              <w:rPr>
                <w:rFonts w:eastAsia="Times New Roman" w:asciiTheme="majorHAnsi" w:hAnsiTheme="majorHAnsi" w:cstheme="majorHAnsi"/>
                <w:sz w:val="28"/>
                <w:szCs w:val="28"/>
                <w:lang w:val="en-US"/>
              </w:rPr>
              <w:t>…</w:t>
            </w:r>
          </w:p>
        </w:tc>
        <w:tc>
          <w:tcPr>
            <w:tcW w:w="1276" w:type="dxa"/>
          </w:tcPr>
          <w:p>
            <w:pPr>
              <w:spacing w:line="23" w:lineRule="atLeast"/>
              <w:jc w:val="center"/>
              <w:rPr>
                <w:rFonts w:eastAsia="Times New Roman" w:asciiTheme="majorHAnsi" w:hAnsiTheme="majorHAnsi" w:cstheme="majorHAnsi"/>
                <w:sz w:val="28"/>
                <w:szCs w:val="28"/>
                <w:lang w:val="en-US"/>
              </w:rPr>
            </w:pPr>
            <w:r>
              <w:rPr>
                <w:rFonts w:eastAsia="Times New Roman" w:asciiTheme="majorHAnsi" w:hAnsiTheme="majorHAnsi" w:cstheme="majorHAnsi"/>
                <w:sz w:val="28"/>
                <w:szCs w:val="28"/>
                <w:lang w:val="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1809" w:type="dxa"/>
          </w:tcPr>
          <w:p>
            <w:pPr>
              <w:spacing w:line="23" w:lineRule="atLeast"/>
              <w:jc w:val="center"/>
              <w:rPr>
                <w:rFonts w:eastAsia="Times New Roman" w:asciiTheme="majorHAnsi" w:hAnsiTheme="majorHAnsi" w:cstheme="majorHAnsi"/>
                <w:sz w:val="28"/>
                <w:szCs w:val="28"/>
                <w:lang w:val="en-US"/>
              </w:rPr>
            </w:pPr>
            <w:r>
              <w:rPr>
                <w:rFonts w:eastAsia="Times New Roman" w:asciiTheme="majorHAnsi" w:hAnsiTheme="majorHAnsi" w:cstheme="majorHAnsi"/>
                <w:sz w:val="28"/>
                <w:szCs w:val="28"/>
                <w:lang w:val="en-US"/>
              </w:rPr>
              <w:t xml:space="preserve">Điểm </w:t>
            </w:r>
          </w:p>
        </w:tc>
        <w:tc>
          <w:tcPr>
            <w:tcW w:w="1410" w:type="dxa"/>
          </w:tcPr>
          <w:p>
            <w:pPr>
              <w:spacing w:line="23" w:lineRule="atLeast"/>
              <w:jc w:val="center"/>
              <w:rPr>
                <w:rFonts w:eastAsia="Times New Roman" w:asciiTheme="majorHAnsi" w:hAnsiTheme="majorHAnsi" w:cstheme="majorHAnsi"/>
                <w:sz w:val="28"/>
                <w:szCs w:val="28"/>
                <w:lang w:val="en-US"/>
              </w:rPr>
            </w:pPr>
            <w:r>
              <w:rPr>
                <w:rFonts w:eastAsia="Times New Roman" w:asciiTheme="majorHAnsi" w:hAnsiTheme="majorHAnsi" w:cstheme="majorHAnsi"/>
                <w:sz w:val="28"/>
                <w:szCs w:val="28"/>
                <w:lang w:val="en-US"/>
              </w:rPr>
              <w:t>A(-2 ; -4)</w:t>
            </w:r>
          </w:p>
        </w:tc>
        <w:tc>
          <w:tcPr>
            <w:tcW w:w="1418" w:type="dxa"/>
          </w:tcPr>
          <w:p>
            <w:pPr>
              <w:spacing w:line="23" w:lineRule="atLeast"/>
              <w:jc w:val="center"/>
              <w:rPr>
                <w:rFonts w:eastAsia="Times New Roman" w:asciiTheme="majorHAnsi" w:hAnsiTheme="majorHAnsi" w:cstheme="majorHAnsi"/>
                <w:sz w:val="28"/>
                <w:szCs w:val="28"/>
                <w:lang w:val="en-US"/>
              </w:rPr>
            </w:pPr>
            <w:r>
              <w:rPr>
                <w:rFonts w:eastAsia="Times New Roman" w:asciiTheme="majorHAnsi" w:hAnsiTheme="majorHAnsi" w:cstheme="majorHAnsi"/>
                <w:sz w:val="28"/>
                <w:szCs w:val="28"/>
                <w:lang w:val="en-US"/>
              </w:rPr>
              <w:t>B(-1 ; …)</w:t>
            </w:r>
          </w:p>
        </w:tc>
        <w:tc>
          <w:tcPr>
            <w:tcW w:w="1134" w:type="dxa"/>
          </w:tcPr>
          <w:p>
            <w:pPr>
              <w:spacing w:line="23" w:lineRule="atLeast"/>
              <w:jc w:val="center"/>
              <w:rPr>
                <w:rFonts w:eastAsia="Times New Roman" w:asciiTheme="majorHAnsi" w:hAnsiTheme="majorHAnsi" w:cstheme="majorHAnsi"/>
                <w:sz w:val="28"/>
                <w:szCs w:val="28"/>
                <w:lang w:val="en-US"/>
              </w:rPr>
            </w:pPr>
            <w:r>
              <w:rPr>
                <w:rFonts w:eastAsia="Times New Roman" w:asciiTheme="majorHAnsi" w:hAnsiTheme="majorHAnsi" w:cstheme="majorHAnsi"/>
                <w:sz w:val="28"/>
                <w:szCs w:val="28"/>
                <w:lang w:val="en-US"/>
              </w:rPr>
              <w:t>O(0 ; 0)</w:t>
            </w:r>
          </w:p>
        </w:tc>
        <w:tc>
          <w:tcPr>
            <w:tcW w:w="1275" w:type="dxa"/>
          </w:tcPr>
          <w:p>
            <w:pPr>
              <w:spacing w:line="23" w:lineRule="atLeast"/>
              <w:jc w:val="center"/>
              <w:rPr>
                <w:rFonts w:eastAsia="Times New Roman" w:asciiTheme="majorHAnsi" w:hAnsiTheme="majorHAnsi" w:cstheme="majorHAnsi"/>
                <w:sz w:val="28"/>
                <w:szCs w:val="28"/>
                <w:lang w:val="en-US"/>
              </w:rPr>
            </w:pPr>
            <w:r>
              <w:rPr>
                <w:rFonts w:eastAsia="Times New Roman" w:asciiTheme="majorHAnsi" w:hAnsiTheme="majorHAnsi" w:cstheme="majorHAnsi"/>
                <w:sz w:val="28"/>
                <w:szCs w:val="28"/>
                <w:lang w:val="en-US"/>
              </w:rPr>
              <w:t>C(1 ; …)</w:t>
            </w:r>
          </w:p>
        </w:tc>
        <w:tc>
          <w:tcPr>
            <w:tcW w:w="1276" w:type="dxa"/>
          </w:tcPr>
          <w:p>
            <w:pPr>
              <w:spacing w:line="23" w:lineRule="atLeast"/>
              <w:jc w:val="center"/>
              <w:rPr>
                <w:rFonts w:eastAsia="Times New Roman" w:asciiTheme="majorHAnsi" w:hAnsiTheme="majorHAnsi" w:cstheme="majorHAnsi"/>
                <w:sz w:val="28"/>
                <w:szCs w:val="28"/>
                <w:lang w:val="en-US"/>
              </w:rPr>
            </w:pPr>
            <w:r>
              <w:rPr>
                <w:rFonts w:eastAsia="Times New Roman" w:asciiTheme="majorHAnsi" w:hAnsiTheme="majorHAnsi" w:cstheme="majorHAnsi"/>
                <w:sz w:val="28"/>
                <w:szCs w:val="28"/>
                <w:lang w:val="en-US"/>
              </w:rPr>
              <w:t>D(2 ; …)</w:t>
            </w:r>
          </w:p>
        </w:tc>
      </w:tr>
    </w:tbl>
    <w:p>
      <w:pPr>
        <w:spacing w:before="240" w:after="360" w:line="23" w:lineRule="atLeast"/>
        <w:rPr>
          <w:rFonts w:eastAsia="Times New Roman" w:asciiTheme="majorHAnsi" w:hAnsiTheme="majorHAnsi" w:cstheme="majorHAnsi"/>
          <w:sz w:val="28"/>
          <w:szCs w:val="28"/>
          <w:lang w:val="en-US"/>
        </w:rPr>
      </w:pPr>
      <w:r>
        <w:drawing>
          <wp:anchor distT="0" distB="0" distL="114300" distR="114300" simplePos="0" relativeHeight="251684864" behindDoc="1" locked="0" layoutInCell="1" allowOverlap="1">
            <wp:simplePos x="0" y="0"/>
            <wp:positionH relativeFrom="column">
              <wp:posOffset>602615</wp:posOffset>
            </wp:positionH>
            <wp:positionV relativeFrom="paragraph">
              <wp:posOffset>384175</wp:posOffset>
            </wp:positionV>
            <wp:extent cx="4772025" cy="3867150"/>
            <wp:effectExtent l="0" t="0" r="9525"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0" y="0"/>
                      <a:ext cx="4772025" cy="3867177"/>
                    </a:xfrm>
                    <a:prstGeom prst="rect">
                      <a:avLst/>
                    </a:prstGeom>
                  </pic:spPr>
                </pic:pic>
              </a:graphicData>
            </a:graphic>
          </wp:anchor>
        </w:drawing>
      </w:r>
      <w:r>
        <w:rPr>
          <w:rFonts w:eastAsia="Times New Roman" w:asciiTheme="majorHAnsi" w:hAnsiTheme="majorHAnsi" w:cstheme="majorHAnsi"/>
          <w:sz w:val="28"/>
          <w:szCs w:val="28"/>
          <w:lang w:val="en-US"/>
        </w:rPr>
        <w:t>Biểu diễn các cặp số (x; y) trên mặt phẳng tọa độ</w:t>
      </w:r>
    </w:p>
    <w:p>
      <w:pPr>
        <w:spacing w:before="120" w:after="240" w:line="23" w:lineRule="atLeast"/>
        <w:rPr>
          <w:rFonts w:eastAsia="Times New Roman" w:asciiTheme="majorHAnsi" w:hAnsiTheme="majorHAnsi" w:cstheme="majorHAnsi"/>
          <w:sz w:val="28"/>
          <w:szCs w:val="28"/>
          <w:lang w:val="en-US"/>
        </w:rPr>
      </w:pPr>
    </w:p>
    <w:p>
      <w:pPr>
        <w:spacing w:before="120" w:after="240" w:line="23" w:lineRule="atLeast"/>
        <w:rPr>
          <w:rFonts w:eastAsia="Times New Roman" w:asciiTheme="majorHAnsi" w:hAnsiTheme="majorHAnsi" w:cstheme="majorHAnsi"/>
          <w:b/>
          <w:bCs/>
          <w:sz w:val="28"/>
          <w:szCs w:val="28"/>
          <w:lang w:val="en-US"/>
        </w:rPr>
      </w:pPr>
    </w:p>
    <w:p>
      <w:pPr>
        <w:spacing w:before="120" w:after="240" w:line="23" w:lineRule="atLeast"/>
        <w:rPr>
          <w:rFonts w:eastAsia="Times New Roman" w:asciiTheme="majorHAnsi" w:hAnsiTheme="majorHAnsi" w:cstheme="majorHAnsi"/>
          <w:b/>
          <w:bCs/>
          <w:sz w:val="28"/>
          <w:szCs w:val="28"/>
          <w:lang w:val="en-US"/>
        </w:rPr>
      </w:pPr>
    </w:p>
    <w:p>
      <w:pPr>
        <w:spacing w:before="120" w:after="240" w:line="23" w:lineRule="atLeast"/>
        <w:rPr>
          <w:rFonts w:eastAsia="Times New Roman" w:asciiTheme="majorHAnsi" w:hAnsiTheme="majorHAnsi" w:cstheme="majorHAnsi"/>
          <w:b/>
          <w:bCs/>
          <w:sz w:val="28"/>
          <w:szCs w:val="28"/>
          <w:lang w:val="en-US"/>
        </w:rPr>
      </w:pPr>
    </w:p>
    <w:p>
      <w:pPr>
        <w:spacing w:before="120" w:after="240" w:line="23" w:lineRule="atLeast"/>
        <w:rPr>
          <w:rFonts w:eastAsia="Times New Roman" w:asciiTheme="majorHAnsi" w:hAnsiTheme="majorHAnsi" w:cstheme="majorHAnsi"/>
          <w:b/>
          <w:bCs/>
          <w:sz w:val="28"/>
          <w:szCs w:val="28"/>
          <w:lang w:val="en-US"/>
        </w:rPr>
      </w:pPr>
    </w:p>
    <w:p>
      <w:pPr>
        <w:spacing w:before="120" w:after="240" w:line="23" w:lineRule="atLeast"/>
        <w:rPr>
          <w:rFonts w:eastAsia="Times New Roman" w:asciiTheme="majorHAnsi" w:hAnsiTheme="majorHAnsi" w:cstheme="majorHAnsi"/>
          <w:b/>
          <w:bCs/>
          <w:sz w:val="28"/>
          <w:szCs w:val="28"/>
          <w:lang w:val="en-US"/>
        </w:rPr>
      </w:pPr>
    </w:p>
    <w:p>
      <w:pPr>
        <w:spacing w:before="120" w:after="240" w:line="23" w:lineRule="atLeast"/>
        <w:rPr>
          <w:rFonts w:eastAsia="Times New Roman" w:asciiTheme="majorHAnsi" w:hAnsiTheme="majorHAnsi" w:cstheme="majorHAnsi"/>
          <w:b/>
          <w:bCs/>
          <w:sz w:val="28"/>
          <w:szCs w:val="28"/>
          <w:lang w:val="en-US"/>
        </w:rPr>
      </w:pPr>
    </w:p>
    <w:p>
      <w:pPr>
        <w:spacing w:before="120" w:after="240" w:line="23" w:lineRule="atLeast"/>
        <w:rPr>
          <w:rFonts w:eastAsia="Times New Roman" w:asciiTheme="majorHAnsi" w:hAnsiTheme="majorHAnsi" w:cstheme="majorHAnsi"/>
          <w:b/>
          <w:bCs/>
          <w:sz w:val="28"/>
          <w:szCs w:val="28"/>
          <w:lang w:val="en-US"/>
        </w:rPr>
      </w:pPr>
    </w:p>
    <w:p>
      <w:pPr>
        <w:spacing w:before="120" w:after="240" w:line="23" w:lineRule="atLeast"/>
        <w:rPr>
          <w:rFonts w:eastAsia="Times New Roman" w:asciiTheme="majorHAnsi" w:hAnsiTheme="majorHAnsi" w:cstheme="majorHAnsi"/>
          <w:b/>
          <w:bCs/>
          <w:sz w:val="28"/>
          <w:szCs w:val="28"/>
          <w:lang w:val="en-US"/>
        </w:rPr>
      </w:pPr>
    </w:p>
    <w:p>
      <w:pPr>
        <w:spacing w:before="120" w:after="240" w:line="23" w:lineRule="atLeast"/>
        <w:rPr>
          <w:rFonts w:eastAsia="Times New Roman" w:asciiTheme="majorHAnsi" w:hAnsiTheme="majorHAnsi" w:cstheme="majorHAnsi"/>
          <w:b/>
          <w:bCs/>
          <w:sz w:val="28"/>
          <w:szCs w:val="28"/>
          <w:lang w:val="en-US"/>
        </w:rPr>
      </w:pPr>
    </w:p>
    <w:p>
      <w:pPr>
        <w:spacing w:before="120" w:after="240" w:line="23" w:lineRule="atLeast"/>
        <w:rPr>
          <w:rFonts w:eastAsia="Times New Roman" w:asciiTheme="majorHAnsi" w:hAnsiTheme="majorHAnsi" w:cstheme="majorHAnsi"/>
          <w:b/>
          <w:bCs/>
          <w:sz w:val="28"/>
          <w:szCs w:val="28"/>
          <w:lang w:val="en-US"/>
        </w:rPr>
      </w:pPr>
    </w:p>
    <w:p>
      <w:pPr>
        <w:spacing w:before="120" w:after="240" w:line="23" w:lineRule="atLeast"/>
        <w:rPr>
          <w:rFonts w:eastAsia="Times New Roman" w:asciiTheme="majorHAnsi" w:hAnsiTheme="majorHAnsi" w:cstheme="majorHAnsi"/>
          <w:sz w:val="28"/>
          <w:szCs w:val="28"/>
          <w:lang w:val="en-US"/>
        </w:rPr>
      </w:pPr>
      <w:r>
        <w:rPr>
          <w:rFonts w:eastAsia="Times New Roman" w:asciiTheme="majorHAnsi" w:hAnsiTheme="majorHAnsi" w:cstheme="majorHAnsi"/>
          <w:b/>
          <w:bCs/>
          <w:sz w:val="28"/>
          <w:szCs w:val="28"/>
          <w:lang w:val="en-US"/>
        </w:rPr>
        <w:t>b) Kết luận:</w:t>
      </w:r>
      <w:r>
        <w:rPr>
          <w:rFonts w:eastAsia="Times New Roman" w:asciiTheme="majorHAnsi" w:hAnsiTheme="majorHAnsi" w:cstheme="majorHAnsi"/>
          <w:sz w:val="28"/>
          <w:szCs w:val="28"/>
          <w:lang w:val="en-US"/>
        </w:rPr>
        <w:t xml:space="preserve"> Đồ thị hàm số y = ax (a</w:t>
      </w:r>
      <w:r>
        <w:rPr>
          <w:rFonts w:eastAsia="Times New Roman" w:asciiTheme="majorHAnsi" w:hAnsiTheme="majorHAnsi" w:cstheme="majorHAnsi"/>
          <w:b/>
          <w:bCs/>
          <w:color w:val="000000" w:themeColor="text1"/>
          <w:position w:val="-4"/>
          <w:sz w:val="28"/>
          <w:szCs w:val="28"/>
          <w:lang w:val="en-US"/>
          <w14:textFill>
            <w14:solidFill>
              <w14:schemeClr w14:val="tx1"/>
            </w14:solidFill>
          </w14:textFill>
        </w:rPr>
        <w:object>
          <v:shape id="_x0000_i1055" o:spt="75" type="#_x0000_t75" style="height:11.25pt;width:11.25pt;" o:ole="t" filled="f" o:preferrelative="t" stroked="f" coordsize="21600,21600">
            <v:path/>
            <v:fill on="f" focussize="0,0"/>
            <v:stroke on="f" joinstyle="miter"/>
            <v:imagedata r:id="rId100" o:title=""/>
            <o:lock v:ext="edit" aspectratio="t"/>
            <w10:wrap type="none"/>
            <w10:anchorlock/>
          </v:shape>
          <o:OLEObject Type="Embed" ProgID="Equation.DSMT4" ShapeID="_x0000_i1055" DrawAspect="Content" ObjectID="_1468075755" r:id="rId101">
            <o:LockedField>false</o:LockedField>
          </o:OLEObject>
        </w:object>
      </w:r>
      <w:r>
        <w:rPr>
          <w:rFonts w:eastAsia="Times New Roman" w:asciiTheme="majorHAnsi" w:hAnsiTheme="majorHAnsi" w:cstheme="majorHAnsi"/>
          <w:color w:val="000000" w:themeColor="text1"/>
          <w:sz w:val="28"/>
          <w:szCs w:val="28"/>
          <w:lang w:val="en-US"/>
          <w14:textFill>
            <w14:solidFill>
              <w14:schemeClr w14:val="tx1"/>
            </w14:solidFill>
          </w14:textFill>
        </w:rPr>
        <w:t>0) là một đường thẳng đi qua gốc tọa độ O(0; 0)</w:t>
      </w:r>
    </w:p>
    <w:p>
      <w:pPr>
        <w:spacing w:before="120" w:after="240" w:line="23" w:lineRule="atLeast"/>
        <w:rPr>
          <w:rFonts w:eastAsia="Times New Roman" w:asciiTheme="majorHAnsi" w:hAnsiTheme="majorHAnsi" w:cstheme="majorHAnsi"/>
          <w:b/>
          <w:bCs/>
          <w:sz w:val="28"/>
          <w:szCs w:val="28"/>
          <w:lang w:val="en-US"/>
        </w:rPr>
      </w:pPr>
      <w:r>
        <w:rPr>
          <w:rFonts w:eastAsia="Times New Roman" w:asciiTheme="majorHAnsi" w:hAnsiTheme="majorHAnsi" w:cstheme="majorHAnsi"/>
          <w:b/>
          <w:bCs/>
          <w:sz w:val="28"/>
          <w:szCs w:val="28"/>
          <w:lang w:val="en-US"/>
        </w:rPr>
        <w:t>c) Các bước vẽ đồ thị hàm số y = ax (a</w:t>
      </w:r>
      <w:r>
        <w:rPr>
          <w:rFonts w:eastAsia="Times New Roman" w:asciiTheme="majorHAnsi" w:hAnsiTheme="majorHAnsi" w:cstheme="majorHAnsi"/>
          <w:b/>
          <w:bCs/>
          <w:color w:val="000000" w:themeColor="text1"/>
          <w:position w:val="-4"/>
          <w:sz w:val="28"/>
          <w:szCs w:val="28"/>
          <w:lang w:val="en-US"/>
          <w14:textFill>
            <w14:solidFill>
              <w14:schemeClr w14:val="tx1"/>
            </w14:solidFill>
          </w14:textFill>
        </w:rPr>
        <w:object>
          <v:shape id="_x0000_i1056" o:spt="75" type="#_x0000_t75" style="height:11.25pt;width:11.25pt;" o:ole="t" filled="f" o:preferrelative="t" stroked="f" coordsize="21600,21600">
            <v:path/>
            <v:fill on="f" focussize="0,0"/>
            <v:stroke on="f" joinstyle="miter"/>
            <v:imagedata r:id="rId100" o:title=""/>
            <o:lock v:ext="edit" aspectratio="t"/>
            <w10:wrap type="none"/>
            <w10:anchorlock/>
          </v:shape>
          <o:OLEObject Type="Embed" ProgID="Equation.DSMT4" ShapeID="_x0000_i1056" DrawAspect="Content" ObjectID="_1468075756" r:id="rId102">
            <o:LockedField>false</o:LockedField>
          </o:OLEObject>
        </w:object>
      </w:r>
      <w:r>
        <w:rPr>
          <w:rFonts w:eastAsia="Times New Roman" w:asciiTheme="majorHAnsi" w:hAnsiTheme="majorHAnsi" w:cstheme="majorHAnsi"/>
          <w:b/>
          <w:bCs/>
          <w:color w:val="000000" w:themeColor="text1"/>
          <w:sz w:val="28"/>
          <w:szCs w:val="28"/>
          <w:lang w:val="en-US"/>
          <w14:textFill>
            <w14:solidFill>
              <w14:schemeClr w14:val="tx1"/>
            </w14:solidFill>
          </w14:textFill>
        </w:rPr>
        <w:t>0)</w:t>
      </w:r>
    </w:p>
    <w:p>
      <w:pPr>
        <w:spacing w:before="120" w:after="240" w:line="23" w:lineRule="atLeast"/>
        <w:rPr>
          <w:rFonts w:eastAsia="Times New Roman" w:asciiTheme="majorHAnsi" w:hAnsiTheme="majorHAnsi" w:cstheme="majorHAnsi"/>
          <w:sz w:val="28"/>
          <w:szCs w:val="28"/>
          <w:lang w:val="en-US"/>
        </w:rPr>
      </w:pPr>
      <w:r>
        <w:rPr>
          <w:rFonts w:eastAsia="Times New Roman" w:asciiTheme="majorHAnsi" w:hAnsiTheme="majorHAnsi" w:cstheme="majorHAnsi"/>
          <w:i/>
          <w:iCs/>
          <w:sz w:val="28"/>
          <w:szCs w:val="28"/>
          <w:lang w:val="en-US"/>
        </w:rPr>
        <w:t xml:space="preserve">Bước 1: </w:t>
      </w:r>
      <w:r>
        <w:rPr>
          <w:rFonts w:eastAsia="Times New Roman" w:asciiTheme="majorHAnsi" w:hAnsiTheme="majorHAnsi" w:cstheme="majorHAnsi"/>
          <w:sz w:val="28"/>
          <w:szCs w:val="28"/>
          <w:lang w:val="en-US"/>
        </w:rPr>
        <w:t xml:space="preserve"> Lập bảng</w:t>
      </w:r>
    </w:p>
    <w:tbl>
      <w:tblPr>
        <w:tblStyle w:val="11"/>
        <w:tblW w:w="0" w:type="auto"/>
        <w:tblInd w:w="10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9"/>
        <w:gridCol w:w="1134"/>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tcPr>
          <w:p>
            <w:pPr>
              <w:spacing w:after="120" w:line="23" w:lineRule="atLeast"/>
              <w:jc w:val="center"/>
              <w:rPr>
                <w:rFonts w:eastAsia="Times New Roman" w:asciiTheme="majorHAnsi" w:hAnsiTheme="majorHAnsi" w:cstheme="majorHAnsi"/>
                <w:sz w:val="28"/>
                <w:szCs w:val="28"/>
                <w:lang w:val="en-US"/>
              </w:rPr>
            </w:pPr>
            <w:r>
              <w:rPr>
                <w:rFonts w:eastAsia="Times New Roman" w:asciiTheme="majorHAnsi" w:hAnsiTheme="majorHAnsi" w:cstheme="majorHAnsi"/>
                <w:sz w:val="28"/>
                <w:szCs w:val="28"/>
                <w:lang w:val="en-US"/>
              </w:rPr>
              <w:t>x</w:t>
            </w:r>
          </w:p>
        </w:tc>
        <w:tc>
          <w:tcPr>
            <w:tcW w:w="1134" w:type="dxa"/>
          </w:tcPr>
          <w:p>
            <w:pPr>
              <w:spacing w:after="120" w:line="23" w:lineRule="atLeast"/>
              <w:jc w:val="center"/>
              <w:rPr>
                <w:rFonts w:eastAsia="Times New Roman" w:asciiTheme="majorHAnsi" w:hAnsiTheme="majorHAnsi" w:cstheme="majorHAnsi"/>
                <w:sz w:val="28"/>
                <w:szCs w:val="28"/>
                <w:lang w:val="en-US"/>
              </w:rPr>
            </w:pPr>
            <w:r>
              <w:rPr>
                <w:rFonts w:eastAsia="Times New Roman" w:asciiTheme="majorHAnsi" w:hAnsiTheme="majorHAnsi" w:cstheme="majorHAnsi"/>
                <w:sz w:val="28"/>
                <w:szCs w:val="28"/>
                <w:lang w:val="en-US"/>
              </w:rPr>
              <w:t>0</w:t>
            </w:r>
          </w:p>
        </w:tc>
        <w:tc>
          <w:tcPr>
            <w:tcW w:w="1276" w:type="dxa"/>
          </w:tcPr>
          <w:p>
            <w:pPr>
              <w:spacing w:after="120" w:line="23" w:lineRule="atLeast"/>
              <w:jc w:val="center"/>
              <w:rPr>
                <w:rFonts w:eastAsia="Times New Roman" w:asciiTheme="majorHAnsi" w:hAnsiTheme="majorHAnsi" w:cstheme="majorHAnsi"/>
                <w:b/>
                <w:bCs/>
                <w:lang w:val="en-US"/>
              </w:rPr>
            </w:pPr>
            <w:r>
              <w:rPr>
                <w:rFonts w:eastAsia="Times New Roman" w:asciiTheme="majorHAnsi" w:hAnsiTheme="majorHAnsi" w:cstheme="majorHAnsi"/>
                <w:sz w:val="28"/>
                <w:szCs w:val="28"/>
                <w:lang w:val="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tcPr>
          <w:p>
            <w:pPr>
              <w:spacing w:after="120" w:line="23" w:lineRule="atLeast"/>
              <w:jc w:val="center"/>
              <w:rPr>
                <w:rFonts w:eastAsia="Times New Roman" w:asciiTheme="majorHAnsi" w:hAnsiTheme="majorHAnsi" w:cstheme="majorHAnsi"/>
                <w:sz w:val="28"/>
                <w:szCs w:val="28"/>
                <w:lang w:val="en-US"/>
              </w:rPr>
            </w:pPr>
            <w:r>
              <w:rPr>
                <w:rFonts w:eastAsia="Times New Roman" w:asciiTheme="majorHAnsi" w:hAnsiTheme="majorHAnsi" w:cstheme="majorHAnsi"/>
                <w:sz w:val="28"/>
                <w:szCs w:val="28"/>
                <w:lang w:val="en-US"/>
              </w:rPr>
              <w:t>y</w:t>
            </w:r>
          </w:p>
        </w:tc>
        <w:tc>
          <w:tcPr>
            <w:tcW w:w="1134" w:type="dxa"/>
          </w:tcPr>
          <w:p>
            <w:pPr>
              <w:spacing w:after="120" w:line="23" w:lineRule="atLeast"/>
              <w:jc w:val="center"/>
              <w:rPr>
                <w:rFonts w:eastAsia="Times New Roman" w:asciiTheme="majorHAnsi" w:hAnsiTheme="majorHAnsi" w:cstheme="majorHAnsi"/>
                <w:sz w:val="28"/>
                <w:szCs w:val="28"/>
                <w:lang w:val="en-US"/>
              </w:rPr>
            </w:pPr>
            <w:r>
              <w:rPr>
                <w:rFonts w:eastAsia="Times New Roman" w:asciiTheme="majorHAnsi" w:hAnsiTheme="majorHAnsi" w:cstheme="majorHAnsi"/>
                <w:sz w:val="28"/>
                <w:szCs w:val="28"/>
                <w:lang w:val="en-US"/>
              </w:rPr>
              <w:t>0</w:t>
            </w:r>
          </w:p>
        </w:tc>
        <w:tc>
          <w:tcPr>
            <w:tcW w:w="1276" w:type="dxa"/>
          </w:tcPr>
          <w:p>
            <w:pPr>
              <w:spacing w:after="120" w:line="23" w:lineRule="atLeast"/>
              <w:jc w:val="center"/>
              <w:rPr>
                <w:rFonts w:eastAsia="Times New Roman" w:asciiTheme="majorHAnsi" w:hAnsiTheme="majorHAnsi" w:cstheme="majorHAnsi"/>
                <w:sz w:val="28"/>
                <w:szCs w:val="28"/>
                <w:lang w:val="en-US"/>
              </w:rPr>
            </w:pPr>
            <w:r>
              <w:rPr>
                <w:rFonts w:eastAsia="Times New Roman" w:asciiTheme="majorHAnsi" w:hAnsiTheme="majorHAnsi" w:cstheme="majorHAnsi"/>
                <w:sz w:val="28"/>
                <w:szCs w:val="28"/>
                <w:lang w:val="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tcPr>
          <w:p>
            <w:pPr>
              <w:spacing w:after="120" w:line="23" w:lineRule="atLeast"/>
              <w:jc w:val="center"/>
              <w:rPr>
                <w:rFonts w:eastAsia="Times New Roman" w:asciiTheme="majorHAnsi" w:hAnsiTheme="majorHAnsi" w:cstheme="majorHAnsi"/>
                <w:sz w:val="28"/>
                <w:szCs w:val="28"/>
                <w:lang w:val="en-US"/>
              </w:rPr>
            </w:pPr>
            <w:r>
              <w:rPr>
                <w:rFonts w:eastAsia="Times New Roman" w:asciiTheme="majorHAnsi" w:hAnsiTheme="majorHAnsi" w:cstheme="majorHAnsi"/>
                <w:sz w:val="28"/>
                <w:szCs w:val="28"/>
                <w:lang w:val="en-US"/>
              </w:rPr>
              <w:t>Điểm</w:t>
            </w:r>
          </w:p>
        </w:tc>
        <w:tc>
          <w:tcPr>
            <w:tcW w:w="1134" w:type="dxa"/>
          </w:tcPr>
          <w:p>
            <w:pPr>
              <w:spacing w:after="120" w:line="23" w:lineRule="atLeast"/>
              <w:jc w:val="center"/>
              <w:rPr>
                <w:rFonts w:eastAsia="Times New Roman" w:asciiTheme="majorHAnsi" w:hAnsiTheme="majorHAnsi" w:cstheme="majorHAnsi"/>
                <w:sz w:val="28"/>
                <w:szCs w:val="28"/>
                <w:lang w:val="en-US"/>
              </w:rPr>
            </w:pPr>
            <w:r>
              <w:rPr>
                <w:rFonts w:eastAsia="Times New Roman" w:asciiTheme="majorHAnsi" w:hAnsiTheme="majorHAnsi" w:cstheme="majorHAnsi"/>
                <w:sz w:val="28"/>
                <w:szCs w:val="28"/>
                <w:lang w:val="en-US"/>
              </w:rPr>
              <w:t>O(0; 0)</w:t>
            </w:r>
          </w:p>
        </w:tc>
        <w:tc>
          <w:tcPr>
            <w:tcW w:w="1276" w:type="dxa"/>
          </w:tcPr>
          <w:p>
            <w:pPr>
              <w:spacing w:after="120" w:line="23" w:lineRule="atLeast"/>
              <w:jc w:val="center"/>
              <w:rPr>
                <w:rFonts w:eastAsia="Times New Roman" w:asciiTheme="majorHAnsi" w:hAnsiTheme="majorHAnsi" w:cstheme="majorHAnsi"/>
                <w:sz w:val="28"/>
                <w:szCs w:val="28"/>
                <w:lang w:val="en-US"/>
              </w:rPr>
            </w:pPr>
            <w:r>
              <w:rPr>
                <w:rFonts w:eastAsia="Times New Roman" w:asciiTheme="majorHAnsi" w:hAnsiTheme="majorHAnsi" w:cstheme="majorHAnsi"/>
                <w:sz w:val="28"/>
                <w:szCs w:val="28"/>
                <w:lang w:val="en-US"/>
              </w:rPr>
              <w:t>A(…; …</w:t>
            </w:r>
          </w:p>
        </w:tc>
      </w:tr>
    </w:tbl>
    <w:p>
      <w:pPr>
        <w:spacing w:before="240" w:after="240" w:line="23" w:lineRule="atLeast"/>
        <w:rPr>
          <w:rFonts w:eastAsia="Times New Roman" w:asciiTheme="majorHAnsi" w:hAnsiTheme="majorHAnsi" w:cstheme="majorHAnsi"/>
          <w:sz w:val="28"/>
          <w:szCs w:val="28"/>
          <w:lang w:val="en-US"/>
        </w:rPr>
      </w:pPr>
      <w:r>
        <w:rPr>
          <w:rFonts w:eastAsia="Times New Roman" w:asciiTheme="majorHAnsi" w:hAnsiTheme="majorHAnsi" w:cstheme="majorHAnsi"/>
          <w:i/>
          <w:iCs/>
          <w:sz w:val="28"/>
          <w:szCs w:val="28"/>
          <w:lang w:val="en-US"/>
        </w:rPr>
        <w:t>Bước 2:</w:t>
      </w:r>
      <w:r>
        <w:rPr>
          <w:rFonts w:eastAsia="Times New Roman" w:asciiTheme="majorHAnsi" w:hAnsiTheme="majorHAnsi" w:cstheme="majorHAnsi"/>
          <w:sz w:val="28"/>
          <w:szCs w:val="28"/>
          <w:lang w:val="en-US"/>
        </w:rPr>
        <w:t xml:space="preserve">  Kết luận đồ thị hàm số y = ax (a</w:t>
      </w:r>
      <w:r>
        <w:rPr>
          <w:rFonts w:eastAsia="Times New Roman" w:asciiTheme="majorHAnsi" w:hAnsiTheme="majorHAnsi" w:cstheme="majorHAnsi"/>
          <w:b/>
          <w:bCs/>
          <w:color w:val="000000" w:themeColor="text1"/>
          <w:position w:val="-4"/>
          <w:sz w:val="28"/>
          <w:szCs w:val="28"/>
          <w:lang w:val="en-US"/>
          <w14:textFill>
            <w14:solidFill>
              <w14:schemeClr w14:val="tx1"/>
            </w14:solidFill>
          </w14:textFill>
        </w:rPr>
        <w:object>
          <v:shape id="_x0000_i1057" o:spt="75" type="#_x0000_t75" style="height:11.25pt;width:11.25pt;" o:ole="t" filled="f" o:preferrelative="t" stroked="f" coordsize="21600,21600">
            <v:path/>
            <v:fill on="f" focussize="0,0"/>
            <v:stroke on="f" joinstyle="miter"/>
            <v:imagedata r:id="rId100" o:title=""/>
            <o:lock v:ext="edit" aspectratio="t"/>
            <w10:wrap type="none"/>
            <w10:anchorlock/>
          </v:shape>
          <o:OLEObject Type="Embed" ProgID="Equation.DSMT4" ShapeID="_x0000_i1057" DrawAspect="Content" ObjectID="_1468075757" r:id="rId103">
            <o:LockedField>false</o:LockedField>
          </o:OLEObject>
        </w:object>
      </w:r>
      <w:r>
        <w:rPr>
          <w:rFonts w:eastAsia="Times New Roman" w:asciiTheme="majorHAnsi" w:hAnsiTheme="majorHAnsi" w:cstheme="majorHAnsi"/>
          <w:color w:val="000000" w:themeColor="text1"/>
          <w:sz w:val="28"/>
          <w:szCs w:val="28"/>
          <w:lang w:val="en-US"/>
          <w14:textFill>
            <w14:solidFill>
              <w14:schemeClr w14:val="tx1"/>
            </w14:solidFill>
          </w14:textFill>
        </w:rPr>
        <w:t xml:space="preserve">0) </w:t>
      </w:r>
      <w:r>
        <w:rPr>
          <w:rFonts w:eastAsia="Times New Roman" w:asciiTheme="majorHAnsi" w:hAnsiTheme="majorHAnsi" w:cstheme="majorHAnsi"/>
          <w:sz w:val="28"/>
          <w:szCs w:val="28"/>
          <w:lang w:val="en-US"/>
        </w:rPr>
        <w:t>là đường thẳng OA</w:t>
      </w:r>
    </w:p>
    <w:p>
      <w:pPr>
        <w:spacing w:before="120" w:after="240" w:line="23" w:lineRule="atLeast"/>
        <w:rPr>
          <w:rFonts w:eastAsia="Times New Roman" w:asciiTheme="majorHAnsi" w:hAnsiTheme="majorHAnsi" w:cstheme="majorHAnsi"/>
          <w:sz w:val="28"/>
          <w:szCs w:val="28"/>
          <w:lang w:val="en-US"/>
        </w:rPr>
      </w:pPr>
      <w:r>
        <w:rPr>
          <w:rFonts w:eastAsia="Times New Roman" w:asciiTheme="majorHAnsi" w:hAnsiTheme="majorHAnsi" w:cstheme="majorHAnsi"/>
          <w:i/>
          <w:iCs/>
          <w:sz w:val="28"/>
          <w:szCs w:val="28"/>
          <w:lang w:val="en-US"/>
        </w:rPr>
        <w:t xml:space="preserve">Bước 3: </w:t>
      </w:r>
      <w:r>
        <w:rPr>
          <w:rFonts w:eastAsia="Times New Roman" w:asciiTheme="majorHAnsi" w:hAnsiTheme="majorHAnsi" w:cstheme="majorHAnsi"/>
          <w:sz w:val="28"/>
          <w:szCs w:val="28"/>
          <w:lang w:val="en-US"/>
        </w:rPr>
        <w:t xml:space="preserve"> Vẽ đồ thị</w:t>
      </w:r>
    </w:p>
    <w:p>
      <w:pPr>
        <w:spacing w:before="120" w:after="240" w:line="23" w:lineRule="atLeast"/>
        <w:rPr>
          <w:rFonts w:eastAsia="Times New Roman" w:asciiTheme="majorHAnsi" w:hAnsiTheme="majorHAnsi" w:cstheme="majorHAnsi"/>
          <w:sz w:val="28"/>
          <w:szCs w:val="28"/>
          <w:lang w:val="en-US"/>
        </w:rPr>
      </w:pPr>
      <w:r>
        <w:rPr>
          <w:rFonts w:eastAsia="Times New Roman" w:asciiTheme="majorHAnsi" w:hAnsiTheme="majorHAnsi" w:cstheme="majorHAnsi"/>
          <w:b/>
          <w:bCs/>
          <w:sz w:val="28"/>
          <w:szCs w:val="28"/>
          <w:lang w:val="en-US"/>
        </w:rPr>
        <w:t>Ví dụ 4:</w:t>
      </w:r>
      <w:r>
        <w:rPr>
          <w:rFonts w:eastAsia="Times New Roman" w:asciiTheme="majorHAnsi" w:hAnsiTheme="majorHAnsi" w:cstheme="majorHAnsi"/>
          <w:sz w:val="28"/>
          <w:szCs w:val="28"/>
          <w:lang w:val="en-US"/>
        </w:rPr>
        <w:t xml:space="preserve"> Vẽ đồ thị hàm số y = 3x</w:t>
      </w:r>
    </w:p>
    <w:p>
      <w:pPr>
        <w:spacing w:before="120" w:after="240" w:line="23" w:lineRule="atLeast"/>
        <w:jc w:val="center"/>
        <w:rPr>
          <w:rFonts w:eastAsia="Times New Roman" w:asciiTheme="majorHAnsi" w:hAnsiTheme="majorHAnsi" w:cstheme="majorHAnsi"/>
          <w:sz w:val="28"/>
          <w:szCs w:val="28"/>
          <w:lang w:val="en-US"/>
        </w:rPr>
      </w:pPr>
      <w:r>
        <w:rPr>
          <w:rFonts w:eastAsia="Times New Roman" w:asciiTheme="majorHAnsi" w:hAnsiTheme="majorHAnsi" w:cstheme="majorHAnsi"/>
          <w:sz w:val="28"/>
          <w:szCs w:val="28"/>
          <w:lang w:val="en-US"/>
        </w:rPr>
        <w:t>Giải:</w:t>
      </w:r>
    </w:p>
    <w:p>
      <w:pPr>
        <w:spacing w:before="120" w:after="240" w:line="23" w:lineRule="atLeast"/>
        <w:rPr>
          <w:rFonts w:eastAsia="Times New Roman" w:asciiTheme="majorHAnsi" w:hAnsiTheme="majorHAnsi" w:cstheme="majorHAnsi"/>
          <w:sz w:val="28"/>
          <w:szCs w:val="28"/>
          <w:lang w:val="en-US"/>
        </w:rPr>
      </w:pPr>
      <w:r>
        <w:rPr>
          <w:rFonts w:eastAsia="Times New Roman" w:asciiTheme="majorHAnsi" w:hAnsiTheme="majorHAnsi" w:cstheme="majorHAnsi"/>
          <w:sz w:val="28"/>
          <w:szCs w:val="28"/>
          <w:lang w:val="en-US"/>
        </w:rPr>
        <w:t>Lập bảng:</w:t>
      </w:r>
    </w:p>
    <w:p>
      <w:pPr>
        <w:spacing w:before="360" w:after="240" w:line="23" w:lineRule="atLeast"/>
        <w:rPr>
          <w:rFonts w:eastAsia="Times New Roman" w:asciiTheme="majorHAnsi" w:hAnsiTheme="majorHAnsi" w:cstheme="majorHAnsi"/>
          <w:sz w:val="28"/>
          <w:szCs w:val="28"/>
          <w:lang w:val="en-US"/>
        </w:rPr>
      </w:pPr>
      <w:r>
        <w:rPr>
          <w:rFonts w:eastAsia="Times New Roman" w:asciiTheme="majorHAnsi" w:hAnsiTheme="majorHAnsi" w:cstheme="majorHAnsi"/>
          <w:sz w:val="28"/>
          <w:szCs w:val="28"/>
          <w:lang w:val="en-US"/>
        </w:rPr>
        <mc:AlternateContent>
          <mc:Choice Requires="wps">
            <w:drawing>
              <wp:anchor distT="0" distB="0" distL="114300" distR="114300" simplePos="0" relativeHeight="251663360" behindDoc="0" locked="0" layoutInCell="1" allowOverlap="1">
                <wp:simplePos x="0" y="0"/>
                <wp:positionH relativeFrom="column">
                  <wp:posOffset>484505</wp:posOffset>
                </wp:positionH>
                <wp:positionV relativeFrom="paragraph">
                  <wp:posOffset>64135</wp:posOffset>
                </wp:positionV>
                <wp:extent cx="0" cy="1152525"/>
                <wp:effectExtent l="4445" t="0" r="14605" b="9525"/>
                <wp:wrapNone/>
                <wp:docPr id="69" name="Straight Connector 69"/>
                <wp:cNvGraphicFramePr/>
                <a:graphic xmlns:a="http://schemas.openxmlformats.org/drawingml/2006/main">
                  <a:graphicData uri="http://schemas.microsoft.com/office/word/2010/wordprocessingShape">
                    <wps:wsp>
                      <wps:cNvCnPr/>
                      <wps:spPr>
                        <a:xfrm>
                          <a:off x="0" y="0"/>
                          <a:ext cx="0" cy="1152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8.15pt;margin-top:5.05pt;height:90.75pt;width:0pt;z-index:251663360;mso-width-relative:page;mso-height-relative:page;" filled="f" stroked="t" coordsize="21600,21600" o:gfxdata="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JcTHy9YAAAAIAQAA&#10;DwAAAAAAAAABACAAAAAiAAAAZHJzL2Rvd25yZXYueG1sUEsBAhQAFAAAAAgAh07iQPEFIbziAQAA&#10;2AMAAA4AAAAAAAAAAQAgAAAAJQEAAGRycy9lMm9Eb2MueG1sUEsFBgAAAAAGAAYAWQEAAHkFAAAA&#10;AA==&#10;">
                <v:fill on="f" focussize="0,0"/>
                <v:stroke color="#4A7EBB [3204]" joinstyle="round"/>
                <v:imagedata o:title=""/>
                <o:lock v:ext="edit" aspectratio="f"/>
              </v:line>
            </w:pict>
          </mc:Fallback>
        </mc:AlternateContent>
      </w:r>
      <w:r>
        <w:rPr>
          <w:rFonts w:eastAsia="Times New Roman" w:asciiTheme="majorHAnsi" w:hAnsiTheme="majorHAnsi" w:cstheme="majorHAnsi"/>
          <w:sz w:val="28"/>
          <w:szCs w:val="28"/>
          <w:lang w:val="en-US"/>
        </w:rPr>
        <mc:AlternateContent>
          <mc:Choice Requires="wps">
            <w:drawing>
              <wp:anchor distT="0" distB="0" distL="114300" distR="114300" simplePos="0" relativeHeight="251662336" behindDoc="0" locked="0" layoutInCell="1" allowOverlap="1">
                <wp:simplePos x="0" y="0"/>
                <wp:positionH relativeFrom="column">
                  <wp:posOffset>-77470</wp:posOffset>
                </wp:positionH>
                <wp:positionV relativeFrom="paragraph">
                  <wp:posOffset>379095</wp:posOffset>
                </wp:positionV>
                <wp:extent cx="2314575" cy="0"/>
                <wp:effectExtent l="0" t="0" r="0" b="0"/>
                <wp:wrapNone/>
                <wp:docPr id="70" name="Straight Connector 70"/>
                <wp:cNvGraphicFramePr/>
                <a:graphic xmlns:a="http://schemas.openxmlformats.org/drawingml/2006/main">
                  <a:graphicData uri="http://schemas.microsoft.com/office/word/2010/wordprocessingShape">
                    <wps:wsp>
                      <wps:cNvCnPr/>
                      <wps:spPr>
                        <a:xfrm>
                          <a:off x="0" y="0"/>
                          <a:ext cx="23145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6.1pt;margin-top:29.85pt;height:0pt;width:182.25pt;z-index:251662336;mso-width-relative:page;mso-height-relative:page;" filled="f" stroked="t" coordsize="21600,21600" o:gfxdata="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2/aVe9kA&#10;AAAJAQAADwAAAAAAAAABACAAAAAiAAAAZHJzL2Rvd25yZXYueG1sUEsBAhQAFAAAAAgAh07iQAO0&#10;YvnlAQAA2AMAAA4AAAAAAAAAAQAgAAAAKAEAAGRycy9lMm9Eb2MueG1sUEsFBgAAAAAGAAYAWQEA&#10;AH8FAAAAAA==&#10;">
                <v:fill on="f" focussize="0,0"/>
                <v:stroke color="#4A7EBB [3204]" joinstyle="round"/>
                <v:imagedata o:title=""/>
                <o:lock v:ext="edit" aspectratio="f"/>
              </v:line>
            </w:pict>
          </mc:Fallback>
        </mc:AlternateContent>
      </w:r>
      <w:r>
        <w:rPr>
          <w:rFonts w:eastAsia="Times New Roman" w:asciiTheme="majorHAnsi" w:hAnsiTheme="majorHAnsi" w:cstheme="majorHAnsi"/>
          <w:sz w:val="28"/>
          <w:szCs w:val="28"/>
          <w:lang w:val="en-US"/>
        </w:rPr>
        <w:t xml:space="preserve">    x</w:t>
      </w:r>
      <w:r>
        <w:rPr>
          <w:rFonts w:eastAsia="Times New Roman" w:asciiTheme="majorHAnsi" w:hAnsiTheme="majorHAnsi" w:cstheme="majorHAnsi"/>
          <w:sz w:val="28"/>
          <w:szCs w:val="28"/>
          <w:lang w:val="en-US"/>
        </w:rPr>
        <w:tab/>
      </w:r>
      <w:r>
        <w:rPr>
          <w:rFonts w:eastAsia="Times New Roman" w:asciiTheme="majorHAnsi" w:hAnsiTheme="majorHAnsi" w:cstheme="majorHAnsi"/>
          <w:sz w:val="28"/>
          <w:szCs w:val="28"/>
          <w:lang w:val="en-US"/>
        </w:rPr>
        <w:t xml:space="preserve">        0</w:t>
      </w:r>
      <w:r>
        <w:rPr>
          <w:rFonts w:eastAsia="Times New Roman" w:asciiTheme="majorHAnsi" w:hAnsiTheme="majorHAnsi" w:cstheme="majorHAnsi"/>
          <w:sz w:val="28"/>
          <w:szCs w:val="28"/>
          <w:lang w:val="en-US"/>
        </w:rPr>
        <w:tab/>
      </w:r>
      <w:r>
        <w:rPr>
          <w:rFonts w:eastAsia="Times New Roman" w:asciiTheme="majorHAnsi" w:hAnsiTheme="majorHAnsi" w:cstheme="majorHAnsi"/>
          <w:sz w:val="28"/>
          <w:szCs w:val="28"/>
          <w:lang w:val="en-US"/>
        </w:rPr>
        <w:tab/>
      </w:r>
      <w:r>
        <w:rPr>
          <w:rFonts w:eastAsia="Times New Roman" w:asciiTheme="majorHAnsi" w:hAnsiTheme="majorHAnsi" w:cstheme="majorHAnsi"/>
          <w:sz w:val="28"/>
          <w:szCs w:val="28"/>
          <w:lang w:val="en-US"/>
        </w:rPr>
        <w:t xml:space="preserve">      1</w:t>
      </w:r>
    </w:p>
    <w:p>
      <w:pPr>
        <w:spacing w:before="360" w:after="240" w:line="23" w:lineRule="atLeast"/>
        <w:rPr>
          <w:rFonts w:eastAsia="Times New Roman" w:asciiTheme="majorHAnsi" w:hAnsiTheme="majorHAnsi" w:cstheme="majorHAnsi"/>
          <w:sz w:val="28"/>
          <w:szCs w:val="28"/>
          <w:lang w:val="en-US"/>
        </w:rPr>
      </w:pPr>
      <w:r>
        <w:rPr>
          <w:rFonts w:eastAsia="Times New Roman" w:asciiTheme="majorHAnsi" w:hAnsiTheme="majorHAnsi" w:cstheme="majorHAnsi"/>
          <w:sz w:val="28"/>
          <w:szCs w:val="28"/>
          <w:lang w:val="en-US"/>
        </w:rPr>
        <mc:AlternateContent>
          <mc:Choice Requires="wps">
            <w:drawing>
              <wp:anchor distT="0" distB="0" distL="114300" distR="114300" simplePos="0" relativeHeight="251686912" behindDoc="0" locked="0" layoutInCell="1" allowOverlap="1">
                <wp:simplePos x="0" y="0"/>
                <wp:positionH relativeFrom="column">
                  <wp:posOffset>-77470</wp:posOffset>
                </wp:positionH>
                <wp:positionV relativeFrom="paragraph">
                  <wp:posOffset>384175</wp:posOffset>
                </wp:positionV>
                <wp:extent cx="2314575" cy="0"/>
                <wp:effectExtent l="0" t="0" r="0" b="0"/>
                <wp:wrapNone/>
                <wp:docPr id="71" name="Straight Connector 71"/>
                <wp:cNvGraphicFramePr/>
                <a:graphic xmlns:a="http://schemas.openxmlformats.org/drawingml/2006/main">
                  <a:graphicData uri="http://schemas.microsoft.com/office/word/2010/wordprocessingShape">
                    <wps:wsp>
                      <wps:cNvCnPr/>
                      <wps:spPr>
                        <a:xfrm>
                          <a:off x="0" y="0"/>
                          <a:ext cx="23145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6.1pt;margin-top:30.25pt;height:0pt;width:182.25pt;z-index:251686912;mso-width-relative:page;mso-height-relative:page;" filled="f" stroked="t" coordsize="21600,21600" o:gfxdata="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FCKrWzZ&#10;AAAACQEAAA8AAAAAAAAAAQAgAAAAIgAAAGRycy9kb3ducmV2LnhtbFBLAQIUABQAAAAIAIdO4kDC&#10;d/Ay5gEAANgDAAAOAAAAAAAAAAEAIAAAACgBAABkcnMvZTJvRG9jLnhtbFBLBQYAAAAABgAGAFkB&#10;AACABQAAAAA=&#10;">
                <v:fill on="f" focussize="0,0"/>
                <v:stroke color="#4A7EBB [3204]" joinstyle="round"/>
                <v:imagedata o:title=""/>
                <o:lock v:ext="edit" aspectratio="f"/>
              </v:line>
            </w:pict>
          </mc:Fallback>
        </mc:AlternateContent>
      </w:r>
      <w:r>
        <w:rPr>
          <w:rFonts w:eastAsia="Times New Roman" w:asciiTheme="majorHAnsi" w:hAnsiTheme="majorHAnsi" w:cstheme="majorHAnsi"/>
          <w:sz w:val="28"/>
          <w:szCs w:val="28"/>
          <w:lang w:val="en-US"/>
        </w:rPr>
        <w:t xml:space="preserve">    y</w:t>
      </w:r>
      <w:r>
        <w:rPr>
          <w:rFonts w:eastAsia="Times New Roman" w:asciiTheme="majorHAnsi" w:hAnsiTheme="majorHAnsi" w:cstheme="majorHAnsi"/>
          <w:sz w:val="28"/>
          <w:szCs w:val="28"/>
          <w:lang w:val="en-US"/>
        </w:rPr>
        <w:tab/>
      </w:r>
      <w:r>
        <w:rPr>
          <w:rFonts w:eastAsia="Times New Roman" w:asciiTheme="majorHAnsi" w:hAnsiTheme="majorHAnsi" w:cstheme="majorHAnsi"/>
          <w:sz w:val="28"/>
          <w:szCs w:val="28"/>
          <w:lang w:val="en-US"/>
        </w:rPr>
        <w:t xml:space="preserve">        0</w:t>
      </w:r>
      <w:r>
        <w:rPr>
          <w:rFonts w:eastAsia="Times New Roman" w:asciiTheme="majorHAnsi" w:hAnsiTheme="majorHAnsi" w:cstheme="majorHAnsi"/>
          <w:sz w:val="28"/>
          <w:szCs w:val="28"/>
          <w:lang w:val="en-US"/>
        </w:rPr>
        <w:tab/>
      </w:r>
      <w:r>
        <w:rPr>
          <w:rFonts w:eastAsia="Times New Roman" w:asciiTheme="majorHAnsi" w:hAnsiTheme="majorHAnsi" w:cstheme="majorHAnsi"/>
          <w:sz w:val="28"/>
          <w:szCs w:val="28"/>
          <w:lang w:val="en-US"/>
        </w:rPr>
        <w:tab/>
      </w:r>
      <w:r>
        <w:rPr>
          <w:rFonts w:eastAsia="Times New Roman" w:asciiTheme="majorHAnsi" w:hAnsiTheme="majorHAnsi" w:cstheme="majorHAnsi"/>
          <w:sz w:val="28"/>
          <w:szCs w:val="28"/>
          <w:lang w:val="en-US"/>
        </w:rPr>
        <w:t xml:space="preserve">      3</w:t>
      </w:r>
    </w:p>
    <w:p>
      <w:pPr>
        <w:spacing w:before="240" w:after="240" w:line="23" w:lineRule="atLeast"/>
        <w:rPr>
          <w:rFonts w:eastAsia="Times New Roman" w:asciiTheme="majorHAnsi" w:hAnsiTheme="majorHAnsi" w:cstheme="majorHAnsi"/>
          <w:sz w:val="28"/>
          <w:szCs w:val="28"/>
          <w:lang w:val="en-US"/>
        </w:rPr>
      </w:pPr>
      <w:r>
        <w:rPr>
          <w:rFonts w:eastAsia="Times New Roman" w:asciiTheme="majorHAnsi" w:hAnsiTheme="majorHAnsi" w:cstheme="majorHAnsi"/>
          <w:sz w:val="28"/>
          <w:szCs w:val="28"/>
          <w:lang w:val="en-US"/>
        </w:rPr>
        <w:t>Điềm</w:t>
      </w:r>
      <w:r>
        <w:rPr>
          <w:rFonts w:eastAsia="Times New Roman" w:asciiTheme="majorHAnsi" w:hAnsiTheme="majorHAnsi" w:cstheme="majorHAnsi"/>
          <w:sz w:val="28"/>
          <w:szCs w:val="28"/>
          <w:lang w:val="en-US"/>
        </w:rPr>
        <w:tab/>
      </w:r>
      <w:r>
        <w:rPr>
          <w:rFonts w:eastAsia="Times New Roman" w:asciiTheme="majorHAnsi" w:hAnsiTheme="majorHAnsi" w:cstheme="majorHAnsi"/>
          <w:sz w:val="28"/>
          <w:szCs w:val="28"/>
          <w:lang w:val="en-US"/>
        </w:rPr>
        <w:t xml:space="preserve">   O(0 ; 0)</w:t>
      </w:r>
      <w:r>
        <w:rPr>
          <w:rFonts w:eastAsia="Times New Roman" w:asciiTheme="majorHAnsi" w:hAnsiTheme="majorHAnsi" w:cstheme="majorHAnsi"/>
          <w:sz w:val="28"/>
          <w:szCs w:val="28"/>
          <w:lang w:val="en-US"/>
        </w:rPr>
        <w:tab/>
      </w:r>
      <w:r>
        <w:rPr>
          <w:rFonts w:eastAsia="Times New Roman" w:asciiTheme="majorHAnsi" w:hAnsiTheme="majorHAnsi" w:cstheme="majorHAnsi"/>
          <w:sz w:val="28"/>
          <w:szCs w:val="28"/>
          <w:lang w:val="en-US"/>
        </w:rPr>
        <w:t xml:space="preserve">   A(1 ; 3)</w:t>
      </w:r>
    </w:p>
    <w:p>
      <w:pPr>
        <w:spacing w:before="480" w:after="360" w:line="23" w:lineRule="atLeast"/>
        <w:rPr>
          <w:rFonts w:eastAsia="Times New Roman" w:asciiTheme="majorHAnsi" w:hAnsiTheme="majorHAnsi" w:cstheme="majorHAnsi"/>
          <w:sz w:val="28"/>
          <w:szCs w:val="28"/>
          <w:lang w:val="en-US"/>
        </w:rPr>
      </w:pPr>
      <w:r>
        <w:rPr>
          <w:rFonts w:eastAsia="Times New Roman" w:asciiTheme="majorHAnsi" w:hAnsiTheme="majorHAnsi" w:cstheme="majorHAnsi"/>
          <w:sz w:val="28"/>
          <w:szCs w:val="28"/>
          <w:lang w:val="en-US"/>
        </w:rPr>
        <w:t>Đồ thị hàm số y = 3x là đường thẳng đi qua điểm O(0 ; 0) và A(1 ; 3)</w:t>
      </w:r>
    </w:p>
    <w:p>
      <w:pPr>
        <w:spacing w:before="120" w:after="240" w:line="23" w:lineRule="atLeast"/>
        <w:rPr>
          <w:rFonts w:eastAsia="Times New Roman" w:asciiTheme="majorHAnsi" w:hAnsiTheme="majorHAnsi" w:cstheme="majorHAnsi"/>
          <w:sz w:val="28"/>
          <w:szCs w:val="28"/>
          <w:lang w:val="en-US"/>
        </w:rPr>
      </w:pPr>
      <w:r>
        <w:rPr>
          <w:rFonts w:eastAsia="Times New Roman" w:asciiTheme="majorHAnsi" w:hAnsiTheme="majorHAnsi" w:cstheme="majorHAnsi"/>
          <w:sz w:val="28"/>
          <w:szCs w:val="28"/>
          <w:lang w:val="en-US"/>
        </w:rPr>
        <w:t>Vẽ đồ thị:</w:t>
      </w:r>
    </w:p>
    <w:p>
      <w:pPr>
        <w:spacing w:before="120" w:after="240" w:line="23" w:lineRule="atLeast"/>
        <w:rPr>
          <w:rFonts w:eastAsia="Times New Roman" w:asciiTheme="majorHAnsi" w:hAnsiTheme="majorHAnsi" w:cstheme="majorHAnsi"/>
          <w:sz w:val="28"/>
          <w:szCs w:val="28"/>
          <w:lang w:val="en-US"/>
        </w:rPr>
      </w:pPr>
      <w:r>
        <w:drawing>
          <wp:anchor distT="0" distB="0" distL="114300" distR="114300" simplePos="0" relativeHeight="251659264" behindDoc="1" locked="0" layoutInCell="1" allowOverlap="1">
            <wp:simplePos x="0" y="0"/>
            <wp:positionH relativeFrom="column">
              <wp:posOffset>1599565</wp:posOffset>
            </wp:positionH>
            <wp:positionV relativeFrom="paragraph">
              <wp:posOffset>56515</wp:posOffset>
            </wp:positionV>
            <wp:extent cx="2704465" cy="2618740"/>
            <wp:effectExtent l="0" t="0" r="635" b="1016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0" y="0"/>
                      <a:ext cx="2704762" cy="2619048"/>
                    </a:xfrm>
                    <a:prstGeom prst="rect">
                      <a:avLst/>
                    </a:prstGeom>
                  </pic:spPr>
                </pic:pic>
              </a:graphicData>
            </a:graphic>
          </wp:anchor>
        </w:drawing>
      </w:r>
    </w:p>
    <w:p>
      <w:pPr>
        <w:spacing w:before="120" w:after="240" w:line="23" w:lineRule="atLeast"/>
        <w:rPr>
          <w:rFonts w:eastAsia="Times New Roman" w:asciiTheme="majorHAnsi" w:hAnsiTheme="majorHAnsi" w:cstheme="majorHAnsi"/>
          <w:sz w:val="28"/>
          <w:szCs w:val="28"/>
          <w:lang w:val="en-US"/>
        </w:rPr>
      </w:pPr>
    </w:p>
    <w:p>
      <w:pPr>
        <w:spacing w:before="120" w:after="240" w:line="23" w:lineRule="atLeast"/>
        <w:rPr>
          <w:rFonts w:eastAsia="Times New Roman" w:asciiTheme="majorHAnsi" w:hAnsiTheme="majorHAnsi" w:cstheme="majorHAnsi"/>
          <w:sz w:val="28"/>
          <w:szCs w:val="28"/>
          <w:lang w:val="en-US"/>
        </w:rPr>
      </w:pPr>
    </w:p>
    <w:p>
      <w:pPr>
        <w:spacing w:before="120" w:after="240" w:line="23" w:lineRule="atLeast"/>
        <w:rPr>
          <w:rFonts w:eastAsia="Times New Roman" w:asciiTheme="majorHAnsi" w:hAnsiTheme="majorHAnsi" w:cstheme="majorHAnsi"/>
          <w:sz w:val="28"/>
          <w:szCs w:val="28"/>
          <w:lang w:val="en-US"/>
        </w:rPr>
      </w:pPr>
    </w:p>
    <w:p>
      <w:pPr>
        <w:spacing w:before="120" w:after="240" w:line="23" w:lineRule="atLeast"/>
        <w:rPr>
          <w:rFonts w:eastAsia="Times New Roman" w:asciiTheme="majorHAnsi" w:hAnsiTheme="majorHAnsi" w:cstheme="majorHAnsi"/>
          <w:sz w:val="28"/>
          <w:szCs w:val="28"/>
          <w:lang w:val="en-US"/>
        </w:rPr>
      </w:pPr>
    </w:p>
    <w:p>
      <w:pPr>
        <w:spacing w:before="120" w:after="240" w:line="23" w:lineRule="atLeast"/>
        <w:rPr>
          <w:rFonts w:eastAsia="Times New Roman" w:asciiTheme="majorHAnsi" w:hAnsiTheme="majorHAnsi" w:cstheme="majorHAnsi"/>
          <w:sz w:val="28"/>
          <w:szCs w:val="28"/>
          <w:lang w:val="en-US"/>
        </w:rPr>
      </w:pPr>
    </w:p>
    <w:p>
      <w:pPr>
        <w:spacing w:before="120" w:after="240" w:line="23" w:lineRule="atLeast"/>
        <w:rPr>
          <w:rFonts w:eastAsia="Times New Roman" w:asciiTheme="majorHAnsi" w:hAnsiTheme="majorHAnsi" w:cstheme="majorHAnsi"/>
          <w:sz w:val="28"/>
          <w:szCs w:val="28"/>
          <w:lang w:val="en-US"/>
        </w:rPr>
      </w:pPr>
    </w:p>
    <w:p>
      <w:pPr>
        <w:spacing w:before="120" w:after="240" w:line="23" w:lineRule="atLeast"/>
        <w:rPr>
          <w:rFonts w:eastAsia="Times New Roman" w:asciiTheme="majorHAnsi" w:hAnsiTheme="majorHAnsi" w:cstheme="majorHAnsi"/>
          <w:sz w:val="28"/>
          <w:szCs w:val="28"/>
          <w:lang w:val="en-US"/>
        </w:rPr>
      </w:pPr>
    </w:p>
    <w:p>
      <w:pPr>
        <w:spacing w:before="120" w:after="240" w:line="23" w:lineRule="atLeast"/>
        <w:rPr>
          <w:rFonts w:eastAsia="Times New Roman" w:asciiTheme="majorHAnsi" w:hAnsiTheme="majorHAnsi" w:cstheme="majorHAnsi"/>
          <w:sz w:val="28"/>
          <w:szCs w:val="28"/>
          <w:lang w:val="en-US"/>
        </w:rPr>
      </w:pPr>
    </w:p>
    <w:p>
      <w:pPr>
        <w:spacing w:before="120" w:after="240" w:line="23" w:lineRule="atLeast"/>
        <w:rPr>
          <w:rFonts w:eastAsia="Times New Roman" w:asciiTheme="majorHAnsi" w:hAnsiTheme="majorHAnsi" w:cstheme="majorHAnsi"/>
          <w:sz w:val="28"/>
          <w:szCs w:val="28"/>
          <w:lang w:val="en-US"/>
        </w:rPr>
      </w:pPr>
      <w:r>
        <w:rPr>
          <w:rFonts w:eastAsia="Times New Roman" w:asciiTheme="majorHAnsi" w:hAnsiTheme="majorHAnsi" w:cstheme="majorHAnsi"/>
          <w:b/>
          <w:bCs/>
          <w:sz w:val="28"/>
          <w:szCs w:val="28"/>
          <w:lang w:val="en-US"/>
        </w:rPr>
        <w:t>Ví dụ 5:</w:t>
      </w:r>
      <w:r>
        <w:rPr>
          <w:rFonts w:eastAsia="Times New Roman" w:asciiTheme="majorHAnsi" w:hAnsiTheme="majorHAnsi" w:cstheme="majorHAnsi"/>
          <w:sz w:val="28"/>
          <w:szCs w:val="28"/>
          <w:lang w:val="en-US"/>
        </w:rPr>
        <w:t xml:space="preserve"> Vẽ đồ thị hàm số y = </w:t>
      </w:r>
      <w:r>
        <w:rPr>
          <w:rFonts w:eastAsia="Times New Roman" w:asciiTheme="majorHAnsi" w:hAnsiTheme="majorHAnsi" w:cstheme="majorHAnsi"/>
          <w:position w:val="-24"/>
          <w:sz w:val="28"/>
          <w:szCs w:val="28"/>
          <w:lang w:val="en-US"/>
        </w:rPr>
        <w:object>
          <v:shape id="_x0000_i1058" o:spt="75" type="#_x0000_t75" style="height:33pt;width:18.75pt;" o:ole="t" filled="f" o:preferrelative="t" stroked="f" coordsize="21600,21600">
            <v:path/>
            <v:fill on="f" focussize="0,0"/>
            <v:stroke on="f" joinstyle="miter"/>
            <v:imagedata r:id="rId106" o:title=""/>
            <o:lock v:ext="edit" aspectratio="t"/>
            <w10:wrap type="none"/>
            <w10:anchorlock/>
          </v:shape>
          <o:OLEObject Type="Embed" ProgID="Equation.DSMT4" ShapeID="_x0000_i1058" DrawAspect="Content" ObjectID="_1468075758" r:id="rId105">
            <o:LockedField>false</o:LockedField>
          </o:OLEObject>
        </w:object>
      </w:r>
    </w:p>
    <w:p>
      <w:pPr>
        <w:spacing w:before="120" w:after="240" w:line="23" w:lineRule="atLeast"/>
        <w:jc w:val="center"/>
        <w:rPr>
          <w:rFonts w:eastAsia="Times New Roman" w:asciiTheme="majorHAnsi" w:hAnsiTheme="majorHAnsi" w:cstheme="majorHAnsi"/>
          <w:sz w:val="28"/>
          <w:szCs w:val="28"/>
          <w:lang w:val="en-US"/>
        </w:rPr>
      </w:pPr>
      <w:r>
        <w:rPr>
          <w:rFonts w:eastAsia="Times New Roman" w:asciiTheme="majorHAnsi" w:hAnsiTheme="majorHAnsi" w:cstheme="majorHAnsi"/>
          <w:sz w:val="28"/>
          <w:szCs w:val="28"/>
          <w:lang w:val="en-US"/>
        </w:rPr>
        <w:t>Giải:</w:t>
      </w:r>
    </w:p>
    <w:p>
      <w:pPr>
        <w:spacing w:before="120" w:after="240" w:line="23" w:lineRule="atLeast"/>
        <w:rPr>
          <w:rFonts w:eastAsia="Times New Roman" w:asciiTheme="majorHAnsi" w:hAnsiTheme="majorHAnsi" w:cstheme="majorHAnsi"/>
          <w:sz w:val="28"/>
          <w:szCs w:val="28"/>
          <w:lang w:val="en-US"/>
        </w:rPr>
      </w:pPr>
      <w:r>
        <w:rPr>
          <w:rFonts w:eastAsia="Times New Roman" w:asciiTheme="majorHAnsi" w:hAnsiTheme="majorHAnsi" w:cstheme="majorHAnsi"/>
          <w:sz w:val="28"/>
          <w:szCs w:val="28"/>
          <w:lang w:val="en-US"/>
        </w:rPr>
        <w:t>Lập bảng:</w:t>
      </w:r>
    </w:p>
    <w:p>
      <w:pPr>
        <w:spacing w:before="360" w:after="240" w:line="23" w:lineRule="atLeast"/>
        <w:rPr>
          <w:rFonts w:eastAsia="Times New Roman" w:asciiTheme="majorHAnsi" w:hAnsiTheme="majorHAnsi" w:cstheme="majorHAnsi"/>
          <w:sz w:val="28"/>
          <w:szCs w:val="28"/>
          <w:lang w:val="en-US"/>
        </w:rPr>
      </w:pPr>
      <w:r>
        <w:rPr>
          <w:rFonts w:eastAsia="Times New Roman" w:asciiTheme="majorHAnsi" w:hAnsiTheme="majorHAnsi" w:cstheme="majorHAnsi"/>
          <w:sz w:val="28"/>
          <w:szCs w:val="28"/>
          <w:lang w:val="en-US"/>
        </w:rPr>
        <mc:AlternateContent>
          <mc:Choice Requires="wps">
            <w:drawing>
              <wp:anchor distT="0" distB="0" distL="114300" distR="114300" simplePos="0" relativeHeight="251668480" behindDoc="0" locked="0" layoutInCell="1" allowOverlap="1">
                <wp:simplePos x="0" y="0"/>
                <wp:positionH relativeFrom="column">
                  <wp:posOffset>484505</wp:posOffset>
                </wp:positionH>
                <wp:positionV relativeFrom="paragraph">
                  <wp:posOffset>64135</wp:posOffset>
                </wp:positionV>
                <wp:extent cx="0" cy="1152525"/>
                <wp:effectExtent l="4445" t="0" r="14605" b="9525"/>
                <wp:wrapNone/>
                <wp:docPr id="73" name="Straight Connector 73"/>
                <wp:cNvGraphicFramePr/>
                <a:graphic xmlns:a="http://schemas.openxmlformats.org/drawingml/2006/main">
                  <a:graphicData uri="http://schemas.microsoft.com/office/word/2010/wordprocessingShape">
                    <wps:wsp>
                      <wps:cNvCnPr/>
                      <wps:spPr>
                        <a:xfrm>
                          <a:off x="0" y="0"/>
                          <a:ext cx="0" cy="1152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8.15pt;margin-top:5.05pt;height:90.75pt;width:0pt;z-index:251668480;mso-width-relative:page;mso-height-relative:page;" filled="f" stroked="t" coordsize="21600,21600" o:gfxdata="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CXEx8vWAAAACAEA&#10;AA8AAAAAAAAAAQAgAAAAIgAAAGRycy9kb3ducmV2LnhtbFBLAQIUABQAAAAIAIdO4kCa5f724wEA&#10;ANgDAAAOAAAAAAAAAAEAIAAAACUBAABkcnMvZTJvRG9jLnhtbFBLBQYAAAAABgAGAFkBAAB6BQAA&#10;AAA=&#10;">
                <v:fill on="f" focussize="0,0"/>
                <v:stroke color="#4A7EBB [3204]" joinstyle="round"/>
                <v:imagedata o:title=""/>
                <o:lock v:ext="edit" aspectratio="f"/>
              </v:line>
            </w:pict>
          </mc:Fallback>
        </mc:AlternateContent>
      </w:r>
      <w:r>
        <w:rPr>
          <w:rFonts w:eastAsia="Times New Roman" w:asciiTheme="majorHAnsi" w:hAnsiTheme="majorHAnsi" w:cstheme="majorHAnsi"/>
          <w:sz w:val="28"/>
          <w:szCs w:val="28"/>
          <w:lang w:val="en-US"/>
        </w:rPr>
        <mc:AlternateContent>
          <mc:Choice Requires="wps">
            <w:drawing>
              <wp:anchor distT="0" distB="0" distL="114300" distR="114300" simplePos="0" relativeHeight="251667456" behindDoc="0" locked="0" layoutInCell="1" allowOverlap="1">
                <wp:simplePos x="0" y="0"/>
                <wp:positionH relativeFrom="column">
                  <wp:posOffset>-77470</wp:posOffset>
                </wp:positionH>
                <wp:positionV relativeFrom="paragraph">
                  <wp:posOffset>379095</wp:posOffset>
                </wp:positionV>
                <wp:extent cx="2314575" cy="0"/>
                <wp:effectExtent l="0" t="0" r="0" b="0"/>
                <wp:wrapNone/>
                <wp:docPr id="74" name="Straight Connector 74"/>
                <wp:cNvGraphicFramePr/>
                <a:graphic xmlns:a="http://schemas.openxmlformats.org/drawingml/2006/main">
                  <a:graphicData uri="http://schemas.microsoft.com/office/word/2010/wordprocessingShape">
                    <wps:wsp>
                      <wps:cNvCnPr/>
                      <wps:spPr>
                        <a:xfrm>
                          <a:off x="0" y="0"/>
                          <a:ext cx="23145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6.1pt;margin-top:29.85pt;height:0pt;width:182.25pt;z-index:251667456;mso-width-relative:page;mso-height-relative:page;" filled="f" stroked="t" coordsize="21600,21600" o:gfxdata="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Nv2lXvZ&#10;AAAACQEAAA8AAAAAAAAAAQAgAAAAIgAAAGRycy9kb3ducmV2LnhtbFBLAQIUABQAAAAIAIdO4kCF&#10;t8th5gEAANgDAAAOAAAAAAAAAAEAIAAAACgBAABkcnMvZTJvRG9jLnhtbFBLBQYAAAAABgAGAFkB&#10;AACABQAAAAA=&#10;">
                <v:fill on="f" focussize="0,0"/>
                <v:stroke color="#4A7EBB [3204]" joinstyle="round"/>
                <v:imagedata o:title=""/>
                <o:lock v:ext="edit" aspectratio="f"/>
              </v:line>
            </w:pict>
          </mc:Fallback>
        </mc:AlternateContent>
      </w:r>
      <w:r>
        <w:rPr>
          <w:rFonts w:eastAsia="Times New Roman" w:asciiTheme="majorHAnsi" w:hAnsiTheme="majorHAnsi" w:cstheme="majorHAnsi"/>
          <w:sz w:val="28"/>
          <w:szCs w:val="28"/>
          <w:lang w:val="en-US"/>
        </w:rPr>
        <w:t xml:space="preserve">    x</w:t>
      </w:r>
      <w:r>
        <w:rPr>
          <w:rFonts w:eastAsia="Times New Roman" w:asciiTheme="majorHAnsi" w:hAnsiTheme="majorHAnsi" w:cstheme="majorHAnsi"/>
          <w:sz w:val="28"/>
          <w:szCs w:val="28"/>
          <w:lang w:val="en-US"/>
        </w:rPr>
        <w:tab/>
      </w:r>
      <w:r>
        <w:rPr>
          <w:rFonts w:eastAsia="Times New Roman" w:asciiTheme="majorHAnsi" w:hAnsiTheme="majorHAnsi" w:cstheme="majorHAnsi"/>
          <w:sz w:val="28"/>
          <w:szCs w:val="28"/>
          <w:lang w:val="en-US"/>
        </w:rPr>
        <w:t xml:space="preserve">        0</w:t>
      </w:r>
      <w:r>
        <w:rPr>
          <w:rFonts w:eastAsia="Times New Roman" w:asciiTheme="majorHAnsi" w:hAnsiTheme="majorHAnsi" w:cstheme="majorHAnsi"/>
          <w:sz w:val="28"/>
          <w:szCs w:val="28"/>
          <w:lang w:val="en-US"/>
        </w:rPr>
        <w:tab/>
      </w:r>
      <w:r>
        <w:rPr>
          <w:rFonts w:eastAsia="Times New Roman" w:asciiTheme="majorHAnsi" w:hAnsiTheme="majorHAnsi" w:cstheme="majorHAnsi"/>
          <w:sz w:val="28"/>
          <w:szCs w:val="28"/>
          <w:lang w:val="en-US"/>
        </w:rPr>
        <w:tab/>
      </w:r>
      <w:r>
        <w:rPr>
          <w:rFonts w:eastAsia="Times New Roman" w:asciiTheme="majorHAnsi" w:hAnsiTheme="majorHAnsi" w:cstheme="majorHAnsi"/>
          <w:sz w:val="28"/>
          <w:szCs w:val="28"/>
          <w:lang w:val="en-US"/>
        </w:rPr>
        <w:t xml:space="preserve">      3</w:t>
      </w:r>
    </w:p>
    <w:p>
      <w:pPr>
        <w:spacing w:before="360" w:after="240" w:line="23" w:lineRule="atLeast"/>
        <w:rPr>
          <w:rFonts w:eastAsia="Times New Roman" w:asciiTheme="majorHAnsi" w:hAnsiTheme="majorHAnsi" w:cstheme="majorHAnsi"/>
          <w:sz w:val="28"/>
          <w:szCs w:val="28"/>
          <w:lang w:val="en-US"/>
        </w:rPr>
      </w:pPr>
      <w:r>
        <w:rPr>
          <w:rFonts w:eastAsia="Times New Roman" w:asciiTheme="majorHAnsi" w:hAnsiTheme="majorHAnsi" w:cstheme="majorHAnsi"/>
          <w:sz w:val="28"/>
          <w:szCs w:val="28"/>
          <w:lang w:val="en-US"/>
        </w:rPr>
        <mc:AlternateContent>
          <mc:Choice Requires="wps">
            <w:drawing>
              <wp:anchor distT="0" distB="0" distL="114300" distR="114300" simplePos="0" relativeHeight="251670528" behindDoc="0" locked="0" layoutInCell="1" allowOverlap="1">
                <wp:simplePos x="0" y="0"/>
                <wp:positionH relativeFrom="column">
                  <wp:posOffset>-77470</wp:posOffset>
                </wp:positionH>
                <wp:positionV relativeFrom="paragraph">
                  <wp:posOffset>384175</wp:posOffset>
                </wp:positionV>
                <wp:extent cx="2314575" cy="0"/>
                <wp:effectExtent l="0" t="0" r="0" b="0"/>
                <wp:wrapNone/>
                <wp:docPr id="75" name="Straight Connector 75"/>
                <wp:cNvGraphicFramePr/>
                <a:graphic xmlns:a="http://schemas.openxmlformats.org/drawingml/2006/main">
                  <a:graphicData uri="http://schemas.microsoft.com/office/word/2010/wordprocessingShape">
                    <wps:wsp>
                      <wps:cNvCnPr/>
                      <wps:spPr>
                        <a:xfrm>
                          <a:off x="0" y="0"/>
                          <a:ext cx="23145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6.1pt;margin-top:30.25pt;height:0pt;width:182.25pt;z-index:251670528;mso-width-relative:page;mso-height-relative:page;" filled="f" stroked="t" coordsize="21600,21600" o:gfxdata="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UIqtbNkA&#10;AAAJAQAADwAAAAAAAAABACAAAAAiAAAAZHJzL2Rvd25yZXYueG1sUEsBAhQAFAAAAAgAh07iQER0&#10;WarlAQAA2AMAAA4AAAAAAAAAAQAgAAAAKAEAAGRycy9lMm9Eb2MueG1sUEsFBgAAAAAGAAYAWQEA&#10;AH8FAAAAAA==&#10;">
                <v:fill on="f" focussize="0,0"/>
                <v:stroke color="#4A7EBB [3204]" joinstyle="round"/>
                <v:imagedata o:title=""/>
                <o:lock v:ext="edit" aspectratio="f"/>
              </v:line>
            </w:pict>
          </mc:Fallback>
        </mc:AlternateContent>
      </w:r>
      <w:r>
        <w:rPr>
          <w:rFonts w:eastAsia="Times New Roman" w:asciiTheme="majorHAnsi" w:hAnsiTheme="majorHAnsi" w:cstheme="majorHAnsi"/>
          <w:sz w:val="28"/>
          <w:szCs w:val="28"/>
          <w:lang w:val="en-US"/>
        </w:rPr>
        <w:t xml:space="preserve">    y</w:t>
      </w:r>
      <w:r>
        <w:rPr>
          <w:rFonts w:eastAsia="Times New Roman" w:asciiTheme="majorHAnsi" w:hAnsiTheme="majorHAnsi" w:cstheme="majorHAnsi"/>
          <w:sz w:val="28"/>
          <w:szCs w:val="28"/>
          <w:lang w:val="en-US"/>
        </w:rPr>
        <w:tab/>
      </w:r>
      <w:r>
        <w:rPr>
          <w:rFonts w:eastAsia="Times New Roman" w:asciiTheme="majorHAnsi" w:hAnsiTheme="majorHAnsi" w:cstheme="majorHAnsi"/>
          <w:sz w:val="28"/>
          <w:szCs w:val="28"/>
          <w:lang w:val="en-US"/>
        </w:rPr>
        <w:t xml:space="preserve">        0</w:t>
      </w:r>
      <w:r>
        <w:rPr>
          <w:rFonts w:eastAsia="Times New Roman" w:asciiTheme="majorHAnsi" w:hAnsiTheme="majorHAnsi" w:cstheme="majorHAnsi"/>
          <w:sz w:val="28"/>
          <w:szCs w:val="28"/>
          <w:lang w:val="en-US"/>
        </w:rPr>
        <w:tab/>
      </w:r>
      <w:r>
        <w:rPr>
          <w:rFonts w:eastAsia="Times New Roman" w:asciiTheme="majorHAnsi" w:hAnsiTheme="majorHAnsi" w:cstheme="majorHAnsi"/>
          <w:sz w:val="28"/>
          <w:szCs w:val="28"/>
          <w:lang w:val="en-US"/>
        </w:rPr>
        <w:tab/>
      </w:r>
      <w:r>
        <w:rPr>
          <w:rFonts w:eastAsia="Times New Roman" w:asciiTheme="majorHAnsi" w:hAnsiTheme="majorHAnsi" w:cstheme="majorHAnsi"/>
          <w:sz w:val="28"/>
          <w:szCs w:val="28"/>
          <w:lang w:val="en-US"/>
        </w:rPr>
        <w:t xml:space="preserve">      1</w:t>
      </w:r>
    </w:p>
    <w:p>
      <w:pPr>
        <w:spacing w:before="240" w:after="240" w:line="23" w:lineRule="atLeast"/>
        <w:rPr>
          <w:rFonts w:eastAsia="Times New Roman" w:asciiTheme="majorHAnsi" w:hAnsiTheme="majorHAnsi" w:cstheme="majorHAnsi"/>
          <w:sz w:val="28"/>
          <w:szCs w:val="28"/>
          <w:lang w:val="en-US"/>
        </w:rPr>
      </w:pPr>
      <w:r>
        <w:rPr>
          <w:rFonts w:eastAsia="Times New Roman" w:asciiTheme="majorHAnsi" w:hAnsiTheme="majorHAnsi" w:cstheme="majorHAnsi"/>
          <w:sz w:val="28"/>
          <w:szCs w:val="28"/>
          <w:lang w:val="en-US"/>
        </w:rPr>
        <w:t>Điềm</w:t>
      </w:r>
      <w:r>
        <w:rPr>
          <w:rFonts w:eastAsia="Times New Roman" w:asciiTheme="majorHAnsi" w:hAnsiTheme="majorHAnsi" w:cstheme="majorHAnsi"/>
          <w:sz w:val="28"/>
          <w:szCs w:val="28"/>
          <w:lang w:val="en-US"/>
        </w:rPr>
        <w:tab/>
      </w:r>
      <w:r>
        <w:rPr>
          <w:rFonts w:eastAsia="Times New Roman" w:asciiTheme="majorHAnsi" w:hAnsiTheme="majorHAnsi" w:cstheme="majorHAnsi"/>
          <w:sz w:val="28"/>
          <w:szCs w:val="28"/>
          <w:lang w:val="en-US"/>
        </w:rPr>
        <w:t xml:space="preserve">   O(0 ; 0)</w:t>
      </w:r>
      <w:r>
        <w:rPr>
          <w:rFonts w:eastAsia="Times New Roman" w:asciiTheme="majorHAnsi" w:hAnsiTheme="majorHAnsi" w:cstheme="majorHAnsi"/>
          <w:sz w:val="28"/>
          <w:szCs w:val="28"/>
          <w:lang w:val="en-US"/>
        </w:rPr>
        <w:tab/>
      </w:r>
      <w:r>
        <w:rPr>
          <w:rFonts w:eastAsia="Times New Roman" w:asciiTheme="majorHAnsi" w:hAnsiTheme="majorHAnsi" w:cstheme="majorHAnsi"/>
          <w:sz w:val="28"/>
          <w:szCs w:val="28"/>
          <w:lang w:val="en-US"/>
        </w:rPr>
        <w:t xml:space="preserve">   A(3 ; 1)</w:t>
      </w:r>
    </w:p>
    <w:p>
      <w:pPr>
        <w:spacing w:before="120" w:after="240" w:line="23" w:lineRule="atLeast"/>
        <w:rPr>
          <w:rFonts w:eastAsia="Times New Roman" w:asciiTheme="majorHAnsi" w:hAnsiTheme="majorHAnsi" w:cstheme="majorHAnsi"/>
          <w:sz w:val="28"/>
          <w:szCs w:val="28"/>
          <w:lang w:val="en-US"/>
        </w:rPr>
      </w:pPr>
      <w:r>
        <w:rPr>
          <w:rFonts w:eastAsia="Times New Roman" w:asciiTheme="majorHAnsi" w:hAnsiTheme="majorHAnsi" w:cstheme="majorHAnsi"/>
          <w:sz w:val="28"/>
          <w:szCs w:val="28"/>
          <w:lang w:val="en-US"/>
        </w:rPr>
        <w:t xml:space="preserve">Đồ thị hàm số y = </w:t>
      </w:r>
      <w:r>
        <w:rPr>
          <w:rFonts w:eastAsia="Times New Roman" w:asciiTheme="majorHAnsi" w:hAnsiTheme="majorHAnsi" w:cstheme="majorHAnsi"/>
          <w:position w:val="-24"/>
          <w:sz w:val="28"/>
          <w:szCs w:val="28"/>
          <w:lang w:val="en-US"/>
        </w:rPr>
        <w:object>
          <v:shape id="_x0000_i1059" o:spt="75" type="#_x0000_t75" style="height:33pt;width:18.75pt;" o:ole="t" filled="f" o:preferrelative="t" stroked="f" coordsize="21600,21600">
            <v:path/>
            <v:fill on="f" focussize="0,0"/>
            <v:stroke on="f" joinstyle="miter"/>
            <v:imagedata r:id="rId106" o:title=""/>
            <o:lock v:ext="edit" aspectratio="t"/>
            <w10:wrap type="none"/>
            <w10:anchorlock/>
          </v:shape>
          <o:OLEObject Type="Embed" ProgID="Equation.DSMT4" ShapeID="_x0000_i1059" DrawAspect="Content" ObjectID="_1468075759" r:id="rId107">
            <o:LockedField>false</o:LockedField>
          </o:OLEObject>
        </w:object>
      </w:r>
      <w:r>
        <w:rPr>
          <w:rFonts w:eastAsia="Times New Roman" w:asciiTheme="majorHAnsi" w:hAnsiTheme="majorHAnsi" w:cstheme="majorHAnsi"/>
          <w:sz w:val="28"/>
          <w:szCs w:val="28"/>
          <w:lang w:val="en-US"/>
        </w:rPr>
        <w:t xml:space="preserve"> là đường thẳng đi qua điểm O(0 ; 0) và A(3 ; 1)</w:t>
      </w:r>
    </w:p>
    <w:p>
      <w:pPr>
        <w:spacing w:before="120" w:after="240" w:line="23" w:lineRule="atLeast"/>
        <w:rPr>
          <w:rFonts w:eastAsia="Times New Roman" w:asciiTheme="majorHAnsi" w:hAnsiTheme="majorHAnsi" w:cstheme="majorHAnsi"/>
          <w:sz w:val="28"/>
          <w:szCs w:val="28"/>
          <w:lang w:val="en-US"/>
        </w:rPr>
      </w:pPr>
      <w:r>
        <w:drawing>
          <wp:anchor distT="0" distB="0" distL="114300" distR="114300" simplePos="0" relativeHeight="251661312" behindDoc="1" locked="0" layoutInCell="1" allowOverlap="1">
            <wp:simplePos x="0" y="0"/>
            <wp:positionH relativeFrom="column">
              <wp:posOffset>1627505</wp:posOffset>
            </wp:positionH>
            <wp:positionV relativeFrom="paragraph">
              <wp:posOffset>259080</wp:posOffset>
            </wp:positionV>
            <wp:extent cx="2723515" cy="2733040"/>
            <wp:effectExtent l="0" t="0" r="635" b="1016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a:off x="0" y="0"/>
                      <a:ext cx="2723515" cy="2733040"/>
                    </a:xfrm>
                    <a:prstGeom prst="rect">
                      <a:avLst/>
                    </a:prstGeom>
                  </pic:spPr>
                </pic:pic>
              </a:graphicData>
            </a:graphic>
          </wp:anchor>
        </w:drawing>
      </w:r>
      <w:r>
        <w:rPr>
          <w:rFonts w:eastAsia="Times New Roman" w:asciiTheme="majorHAnsi" w:hAnsiTheme="majorHAnsi" w:cstheme="majorHAnsi"/>
          <w:sz w:val="28"/>
          <w:szCs w:val="28"/>
          <w:lang w:val="en-US"/>
        </w:rPr>
        <w:t>Vẽ đồ thị:</w:t>
      </w:r>
    </w:p>
    <w:p>
      <w:pPr>
        <w:spacing w:before="120" w:after="240" w:line="23" w:lineRule="atLeast"/>
        <w:rPr>
          <w:rFonts w:eastAsia="Times New Roman" w:asciiTheme="majorHAnsi" w:hAnsiTheme="majorHAnsi" w:cstheme="majorHAnsi"/>
          <w:sz w:val="28"/>
          <w:szCs w:val="28"/>
          <w:lang w:val="en-US"/>
        </w:rPr>
      </w:pPr>
    </w:p>
    <w:p>
      <w:pPr>
        <w:spacing w:before="120" w:after="240" w:line="23" w:lineRule="atLeast"/>
        <w:rPr>
          <w:rFonts w:eastAsia="Times New Roman" w:asciiTheme="majorHAnsi" w:hAnsiTheme="majorHAnsi" w:cstheme="majorHAnsi"/>
          <w:sz w:val="28"/>
          <w:szCs w:val="28"/>
          <w:lang w:val="en-US"/>
        </w:rPr>
      </w:pPr>
    </w:p>
    <w:p>
      <w:pPr>
        <w:spacing w:before="120" w:after="240" w:line="23" w:lineRule="atLeast"/>
        <w:rPr>
          <w:rFonts w:eastAsia="Times New Roman" w:asciiTheme="majorHAnsi" w:hAnsiTheme="majorHAnsi" w:cstheme="majorHAnsi"/>
          <w:sz w:val="28"/>
          <w:szCs w:val="28"/>
          <w:lang w:val="en-US"/>
        </w:rPr>
      </w:pPr>
    </w:p>
    <w:p>
      <w:pPr>
        <w:spacing w:before="120" w:after="240" w:line="23" w:lineRule="atLeast"/>
        <w:rPr>
          <w:rFonts w:eastAsia="Times New Roman" w:asciiTheme="majorHAnsi" w:hAnsiTheme="majorHAnsi" w:cstheme="majorHAnsi"/>
          <w:sz w:val="28"/>
          <w:szCs w:val="28"/>
          <w:lang w:val="en-US"/>
        </w:rPr>
      </w:pPr>
    </w:p>
    <w:p>
      <w:pPr>
        <w:spacing w:before="120" w:after="240" w:line="23" w:lineRule="atLeast"/>
        <w:rPr>
          <w:rFonts w:eastAsia="Times New Roman" w:asciiTheme="majorHAnsi" w:hAnsiTheme="majorHAnsi" w:cstheme="majorHAnsi"/>
          <w:sz w:val="28"/>
          <w:szCs w:val="28"/>
          <w:lang w:val="en-US"/>
        </w:rPr>
      </w:pPr>
    </w:p>
    <w:p>
      <w:pPr>
        <w:spacing w:before="120" w:after="240" w:line="23" w:lineRule="atLeast"/>
        <w:rPr>
          <w:rFonts w:eastAsia="Times New Roman" w:asciiTheme="majorHAnsi" w:hAnsiTheme="majorHAnsi" w:cstheme="majorHAnsi"/>
          <w:sz w:val="28"/>
          <w:szCs w:val="28"/>
          <w:lang w:val="en-US"/>
        </w:rPr>
      </w:pPr>
    </w:p>
    <w:p>
      <w:pPr>
        <w:spacing w:before="120" w:after="240" w:line="23" w:lineRule="atLeast"/>
        <w:rPr>
          <w:rFonts w:eastAsia="Times New Roman" w:asciiTheme="majorHAnsi" w:hAnsiTheme="majorHAnsi" w:cstheme="majorHAnsi"/>
          <w:sz w:val="28"/>
          <w:szCs w:val="28"/>
          <w:lang w:val="en-US"/>
        </w:rPr>
      </w:pPr>
    </w:p>
    <w:p>
      <w:pPr>
        <w:spacing w:before="120" w:after="240" w:line="23" w:lineRule="atLeast"/>
        <w:rPr>
          <w:rFonts w:eastAsia="Times New Roman" w:asciiTheme="majorHAnsi" w:hAnsiTheme="majorHAnsi" w:cstheme="majorHAnsi"/>
          <w:sz w:val="28"/>
          <w:szCs w:val="28"/>
          <w:lang w:val="en-US"/>
        </w:rPr>
      </w:pPr>
    </w:p>
    <w:p>
      <w:pPr>
        <w:spacing w:before="120" w:after="240" w:line="23" w:lineRule="atLeast"/>
        <w:rPr>
          <w:rFonts w:eastAsia="Times New Roman" w:asciiTheme="majorHAnsi" w:hAnsiTheme="majorHAnsi" w:cstheme="majorHAnsi"/>
          <w:sz w:val="28"/>
          <w:szCs w:val="28"/>
          <w:lang w:val="en-US"/>
        </w:rPr>
      </w:pPr>
      <w:r>
        <w:drawing>
          <wp:anchor distT="0" distB="0" distL="114300" distR="114300" simplePos="0" relativeHeight="251682816" behindDoc="1" locked="0" layoutInCell="1" allowOverlap="1">
            <wp:simplePos x="0" y="0"/>
            <wp:positionH relativeFrom="column">
              <wp:posOffset>-115570</wp:posOffset>
            </wp:positionH>
            <wp:positionV relativeFrom="paragraph">
              <wp:posOffset>135890</wp:posOffset>
            </wp:positionV>
            <wp:extent cx="6570980" cy="1075690"/>
            <wp:effectExtent l="0" t="0" r="1270" b="1016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a:picLocks noChangeAspect="1"/>
                    </pic:cNvPicPr>
                  </pic:nvPicPr>
                  <pic:blipFill>
                    <a:blip r:embed="rId109">
                      <a:extLst>
                        <a:ext uri="{28A0092B-C50C-407E-A947-70E740481C1C}">
                          <a14:useLocalDpi xmlns:a14="http://schemas.microsoft.com/office/drawing/2010/main" val="0"/>
                        </a:ext>
                      </a:extLst>
                    </a:blip>
                    <a:stretch>
                      <a:fillRect/>
                    </a:stretch>
                  </pic:blipFill>
                  <pic:spPr>
                    <a:xfrm>
                      <a:off x="0" y="0"/>
                      <a:ext cx="6570980" cy="1075690"/>
                    </a:xfrm>
                    <a:prstGeom prst="rect">
                      <a:avLst/>
                    </a:prstGeom>
                  </pic:spPr>
                </pic:pic>
              </a:graphicData>
            </a:graphic>
          </wp:anchor>
        </w:drawing>
      </w:r>
    </w:p>
    <w:p>
      <w:pPr>
        <w:spacing w:before="120" w:after="240" w:line="23" w:lineRule="atLeast"/>
        <w:rPr>
          <w:rFonts w:eastAsia="Times New Roman" w:asciiTheme="majorHAnsi" w:hAnsiTheme="majorHAnsi" w:cstheme="majorHAnsi"/>
          <w:b/>
          <w:bCs/>
          <w:color w:val="FF0000"/>
          <w:sz w:val="32"/>
          <w:szCs w:val="32"/>
          <w:lang w:val="en-US"/>
        </w:rPr>
      </w:pPr>
    </w:p>
    <w:p>
      <w:pPr>
        <w:spacing w:before="120" w:after="240" w:line="23" w:lineRule="atLeast"/>
        <w:rPr>
          <w:rFonts w:eastAsia="Times New Roman" w:asciiTheme="majorHAnsi" w:hAnsiTheme="majorHAnsi" w:cstheme="majorHAnsi"/>
          <w:b/>
          <w:bCs/>
          <w:color w:val="FF0000"/>
          <w:sz w:val="32"/>
          <w:szCs w:val="32"/>
          <w:lang w:val="en-US"/>
        </w:rPr>
      </w:pPr>
    </w:p>
    <w:p>
      <w:pPr>
        <w:spacing w:before="120" w:after="240" w:line="23" w:lineRule="atLeast"/>
        <w:rPr>
          <w:rFonts w:eastAsia="Times New Roman" w:asciiTheme="majorHAnsi" w:hAnsiTheme="majorHAnsi" w:cstheme="majorHAnsi"/>
          <w:b/>
          <w:bCs/>
          <w:color w:val="FF0000"/>
          <w:sz w:val="32"/>
          <w:szCs w:val="32"/>
          <w:lang w:val="en-US"/>
        </w:rPr>
      </w:pPr>
      <w:r>
        <w:drawing>
          <wp:anchor distT="0" distB="0" distL="114300" distR="114300" simplePos="0" relativeHeight="251685888" behindDoc="1" locked="0" layoutInCell="1" allowOverlap="1">
            <wp:simplePos x="0" y="0"/>
            <wp:positionH relativeFrom="column">
              <wp:posOffset>-67945</wp:posOffset>
            </wp:positionH>
            <wp:positionV relativeFrom="paragraph">
              <wp:posOffset>302260</wp:posOffset>
            </wp:positionV>
            <wp:extent cx="2971165" cy="3152140"/>
            <wp:effectExtent l="0" t="0" r="635" b="1016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a:picLocks noChangeAspect="1"/>
                    </pic:cNvPicPr>
                  </pic:nvPicPr>
                  <pic:blipFill>
                    <a:blip r:embed="rId110">
                      <a:extLst>
                        <a:ext uri="{28A0092B-C50C-407E-A947-70E740481C1C}">
                          <a14:useLocalDpi xmlns:a14="http://schemas.microsoft.com/office/drawing/2010/main" val="0"/>
                        </a:ext>
                      </a:extLst>
                    </a:blip>
                    <a:stretch>
                      <a:fillRect/>
                    </a:stretch>
                  </pic:blipFill>
                  <pic:spPr>
                    <a:xfrm>
                      <a:off x="0" y="0"/>
                      <a:ext cx="2971429" cy="3152381"/>
                    </a:xfrm>
                    <a:prstGeom prst="rect">
                      <a:avLst/>
                    </a:prstGeom>
                  </pic:spPr>
                </pic:pic>
              </a:graphicData>
            </a:graphic>
          </wp:anchor>
        </w:drawing>
      </w:r>
    </w:p>
    <w:p>
      <w:pPr>
        <w:spacing w:before="120" w:after="240" w:line="23" w:lineRule="atLeast"/>
        <w:rPr>
          <w:rFonts w:eastAsia="Times New Roman" w:asciiTheme="majorHAnsi" w:hAnsiTheme="majorHAnsi" w:cstheme="majorHAnsi"/>
          <w:b/>
          <w:bCs/>
          <w:color w:val="FF0000"/>
          <w:sz w:val="32"/>
          <w:szCs w:val="32"/>
          <w:lang w:val="en-US"/>
        </w:rPr>
      </w:pPr>
    </w:p>
    <w:p>
      <w:pPr>
        <w:spacing w:before="120" w:after="240" w:line="23" w:lineRule="atLeast"/>
        <w:rPr>
          <w:rFonts w:eastAsia="Times New Roman" w:asciiTheme="majorHAnsi" w:hAnsiTheme="majorHAnsi" w:cstheme="majorHAnsi"/>
          <w:b/>
          <w:bCs/>
          <w:color w:val="FF0000"/>
          <w:sz w:val="32"/>
          <w:szCs w:val="32"/>
          <w:lang w:val="en-US"/>
        </w:rPr>
      </w:pPr>
    </w:p>
    <w:p>
      <w:pPr>
        <w:spacing w:before="120" w:after="240" w:line="23" w:lineRule="atLeast"/>
        <w:rPr>
          <w:rFonts w:eastAsia="Times New Roman" w:asciiTheme="majorHAnsi" w:hAnsiTheme="majorHAnsi" w:cstheme="majorHAnsi"/>
          <w:b/>
          <w:bCs/>
          <w:color w:val="FF0000"/>
          <w:sz w:val="32"/>
          <w:szCs w:val="32"/>
          <w:lang w:val="en-US"/>
        </w:rPr>
      </w:pPr>
    </w:p>
    <w:p>
      <w:pPr>
        <w:spacing w:before="120" w:after="240" w:line="23" w:lineRule="atLeast"/>
        <w:rPr>
          <w:rFonts w:eastAsia="Times New Roman" w:asciiTheme="majorHAnsi" w:hAnsiTheme="majorHAnsi" w:cstheme="majorHAnsi"/>
          <w:b/>
          <w:bCs/>
          <w:color w:val="FF0000"/>
          <w:sz w:val="32"/>
          <w:szCs w:val="32"/>
          <w:lang w:val="en-US"/>
        </w:rPr>
      </w:pPr>
    </w:p>
    <w:p>
      <w:pPr>
        <w:spacing w:before="120" w:after="240" w:line="23" w:lineRule="atLeast"/>
        <w:rPr>
          <w:rFonts w:eastAsia="Times New Roman" w:asciiTheme="majorHAnsi" w:hAnsiTheme="majorHAnsi" w:cstheme="majorHAnsi"/>
          <w:b/>
          <w:bCs/>
          <w:color w:val="FF0000"/>
          <w:sz w:val="32"/>
          <w:szCs w:val="32"/>
          <w:lang w:val="en-US"/>
        </w:rPr>
      </w:pPr>
    </w:p>
    <w:p>
      <w:pPr>
        <w:spacing w:before="120" w:after="240" w:line="23" w:lineRule="atLeast"/>
        <w:rPr>
          <w:rFonts w:eastAsia="Times New Roman" w:asciiTheme="majorHAnsi" w:hAnsiTheme="majorHAnsi" w:cstheme="majorHAnsi"/>
          <w:b/>
          <w:bCs/>
          <w:color w:val="FF0000"/>
          <w:sz w:val="32"/>
          <w:szCs w:val="32"/>
          <w:lang w:val="en-US"/>
        </w:rPr>
      </w:pPr>
    </w:p>
    <w:p>
      <w:pPr>
        <w:spacing w:before="120" w:after="240" w:line="23" w:lineRule="atLeast"/>
        <w:rPr>
          <w:rFonts w:eastAsia="Times New Roman" w:asciiTheme="majorHAnsi" w:hAnsiTheme="majorHAnsi" w:cstheme="majorHAnsi"/>
          <w:b/>
          <w:bCs/>
          <w:color w:val="FF0000"/>
          <w:sz w:val="32"/>
          <w:szCs w:val="32"/>
          <w:lang w:val="en-US"/>
        </w:rPr>
      </w:pPr>
    </w:p>
    <w:p>
      <w:pPr>
        <w:spacing w:before="120" w:after="240" w:line="23" w:lineRule="atLeast"/>
        <w:rPr>
          <w:rFonts w:eastAsia="Times New Roman" w:asciiTheme="majorHAnsi" w:hAnsiTheme="majorHAnsi" w:cstheme="majorHAnsi"/>
          <w:b/>
          <w:bCs/>
          <w:color w:val="FF0000"/>
          <w:sz w:val="32"/>
          <w:szCs w:val="32"/>
          <w:lang w:val="en-US"/>
        </w:rPr>
      </w:pPr>
    </w:p>
    <w:p>
      <w:pPr>
        <w:spacing w:before="120" w:after="240" w:line="23" w:lineRule="atLeast"/>
        <w:rPr>
          <w:rFonts w:eastAsia="Times New Roman" w:asciiTheme="majorHAnsi" w:hAnsiTheme="majorHAnsi" w:cstheme="majorHAnsi"/>
          <w:b/>
          <w:bCs/>
          <w:color w:val="FF0000"/>
          <w:sz w:val="32"/>
          <w:szCs w:val="32"/>
          <w:lang w:val="en-US"/>
        </w:rPr>
      </w:pPr>
    </w:p>
    <w:p>
      <w:pPr>
        <w:spacing w:before="120" w:after="240" w:line="23" w:lineRule="atLeast"/>
        <w:rPr>
          <w:rFonts w:eastAsia="Times New Roman" w:asciiTheme="majorHAnsi" w:hAnsiTheme="majorHAnsi" w:cstheme="majorHAnsi"/>
          <w:b/>
          <w:bCs/>
          <w:color w:val="FF0000"/>
          <w:sz w:val="32"/>
          <w:szCs w:val="32"/>
          <w:lang w:val="en-US"/>
        </w:rPr>
      </w:pPr>
    </w:p>
    <w:p>
      <w:pPr>
        <w:spacing w:before="120" w:after="240" w:line="23" w:lineRule="atLeast"/>
        <w:rPr>
          <w:rFonts w:eastAsia="Times New Roman" w:asciiTheme="majorHAnsi" w:hAnsiTheme="majorHAnsi" w:cstheme="majorHAnsi"/>
          <w:b/>
          <w:bCs/>
          <w:color w:val="FF0000"/>
          <w:sz w:val="32"/>
          <w:szCs w:val="32"/>
          <w:lang w:val="en-US"/>
        </w:rPr>
      </w:pPr>
    </w:p>
    <w:p>
      <w:pPr>
        <w:spacing w:before="120" w:after="240" w:line="23" w:lineRule="atLeast"/>
        <w:rPr>
          <w:rFonts w:eastAsia="Times New Roman" w:asciiTheme="majorHAnsi" w:hAnsiTheme="majorHAnsi" w:cstheme="majorHAnsi"/>
          <w:b/>
          <w:bCs/>
          <w:color w:val="FF0000"/>
          <w:sz w:val="32"/>
          <w:szCs w:val="32"/>
          <w:lang w:val="en-US"/>
        </w:rPr>
      </w:pPr>
    </w:p>
    <w:p>
      <w:pPr>
        <w:spacing w:before="120" w:after="240" w:line="23" w:lineRule="atLeast"/>
        <w:rPr>
          <w:rFonts w:eastAsia="Times New Roman" w:asciiTheme="majorHAnsi" w:hAnsiTheme="majorHAnsi" w:cstheme="majorHAnsi"/>
          <w:b/>
          <w:bCs/>
          <w:color w:val="FF0000"/>
          <w:sz w:val="32"/>
          <w:szCs w:val="32"/>
          <w:lang w:val="en-US"/>
        </w:rPr>
      </w:pPr>
      <w:r>
        <w:drawing>
          <wp:anchor distT="0" distB="0" distL="114300" distR="114300" simplePos="0" relativeHeight="251687936" behindDoc="1" locked="0" layoutInCell="1" allowOverlap="1">
            <wp:simplePos x="0" y="0"/>
            <wp:positionH relativeFrom="column">
              <wp:posOffset>-153670</wp:posOffset>
            </wp:positionH>
            <wp:positionV relativeFrom="paragraph">
              <wp:posOffset>-217170</wp:posOffset>
            </wp:positionV>
            <wp:extent cx="6570980" cy="1154430"/>
            <wp:effectExtent l="0" t="0" r="1270" b="762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a:picLocks noChangeAspect="1"/>
                    </pic:cNvPicPr>
                  </pic:nvPicPr>
                  <pic:blipFill>
                    <a:blip r:embed="rId111">
                      <a:extLst>
                        <a:ext uri="{28A0092B-C50C-407E-A947-70E740481C1C}">
                          <a14:useLocalDpi xmlns:a14="http://schemas.microsoft.com/office/drawing/2010/main" val="0"/>
                        </a:ext>
                      </a:extLst>
                    </a:blip>
                    <a:stretch>
                      <a:fillRect/>
                    </a:stretch>
                  </pic:blipFill>
                  <pic:spPr>
                    <a:xfrm>
                      <a:off x="0" y="0"/>
                      <a:ext cx="6570980" cy="1154430"/>
                    </a:xfrm>
                    <a:prstGeom prst="rect">
                      <a:avLst/>
                    </a:prstGeom>
                  </pic:spPr>
                </pic:pic>
              </a:graphicData>
            </a:graphic>
          </wp:anchor>
        </w:drawing>
      </w:r>
    </w:p>
    <w:p>
      <w:pPr>
        <w:spacing w:before="120" w:after="240" w:line="23" w:lineRule="atLeast"/>
        <w:rPr>
          <w:rFonts w:eastAsia="Times New Roman" w:asciiTheme="majorHAnsi" w:hAnsiTheme="majorHAnsi" w:cstheme="majorHAnsi"/>
          <w:b/>
          <w:bCs/>
          <w:color w:val="FF0000"/>
          <w:sz w:val="32"/>
          <w:szCs w:val="32"/>
          <w:lang w:val="en-US"/>
        </w:rPr>
      </w:pPr>
    </w:p>
    <w:p>
      <w:pPr>
        <w:spacing w:before="120" w:after="240" w:line="23" w:lineRule="atLeast"/>
        <w:rPr>
          <w:rFonts w:eastAsia="Times New Roman" w:asciiTheme="majorHAnsi" w:hAnsiTheme="majorHAnsi" w:cstheme="majorHAnsi"/>
          <w:b/>
          <w:bCs/>
          <w:color w:val="FF0000"/>
          <w:sz w:val="32"/>
          <w:szCs w:val="32"/>
          <w:lang w:val="en-US"/>
        </w:rPr>
      </w:pPr>
    </w:p>
    <w:p>
      <w:pPr>
        <w:spacing w:before="120" w:after="240" w:line="23" w:lineRule="atLeast"/>
        <w:rPr>
          <w:rFonts w:eastAsia="Times New Roman" w:asciiTheme="majorHAnsi" w:hAnsiTheme="majorHAnsi" w:cstheme="majorHAnsi"/>
          <w:b/>
          <w:bCs/>
          <w:color w:val="FF0000"/>
          <w:sz w:val="32"/>
          <w:szCs w:val="32"/>
          <w:lang w:val="en-US"/>
        </w:rPr>
      </w:pPr>
      <w:r>
        <w:drawing>
          <wp:anchor distT="0" distB="0" distL="114300" distR="114300" simplePos="0" relativeHeight="251660288" behindDoc="1" locked="0" layoutInCell="1" allowOverlap="1">
            <wp:simplePos x="0" y="0"/>
            <wp:positionH relativeFrom="column">
              <wp:posOffset>1861820</wp:posOffset>
            </wp:positionH>
            <wp:positionV relativeFrom="paragraph">
              <wp:posOffset>26670</wp:posOffset>
            </wp:positionV>
            <wp:extent cx="2621915" cy="2733040"/>
            <wp:effectExtent l="0" t="0" r="6985" b="1016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2626972" cy="2738600"/>
                    </a:xfrm>
                    <a:prstGeom prst="rect">
                      <a:avLst/>
                    </a:prstGeom>
                  </pic:spPr>
                </pic:pic>
              </a:graphicData>
            </a:graphic>
          </wp:anchor>
        </w:drawing>
      </w:r>
    </w:p>
    <w:p>
      <w:pPr>
        <w:spacing w:before="120" w:after="240" w:line="23" w:lineRule="atLeast"/>
        <w:rPr>
          <w:rFonts w:eastAsia="Times New Roman" w:asciiTheme="majorHAnsi" w:hAnsiTheme="majorHAnsi" w:cstheme="majorHAnsi"/>
          <w:b/>
          <w:bCs/>
          <w:color w:val="FF0000"/>
          <w:sz w:val="32"/>
          <w:szCs w:val="32"/>
          <w:lang w:val="en-US"/>
        </w:rPr>
      </w:pPr>
    </w:p>
    <w:p>
      <w:pPr>
        <w:spacing w:before="120" w:after="240" w:line="23" w:lineRule="atLeast"/>
        <w:rPr>
          <w:rFonts w:eastAsia="Times New Roman" w:asciiTheme="majorHAnsi" w:hAnsiTheme="majorHAnsi" w:cstheme="majorHAnsi"/>
          <w:b/>
          <w:bCs/>
          <w:color w:val="FF0000"/>
          <w:sz w:val="32"/>
          <w:szCs w:val="32"/>
          <w:lang w:val="en-US"/>
        </w:rPr>
      </w:pPr>
    </w:p>
    <w:p>
      <w:pPr>
        <w:spacing w:before="120" w:after="240" w:line="23" w:lineRule="atLeast"/>
        <w:rPr>
          <w:rFonts w:eastAsia="Times New Roman" w:asciiTheme="majorHAnsi" w:hAnsiTheme="majorHAnsi" w:cstheme="majorHAnsi"/>
          <w:b/>
          <w:bCs/>
          <w:color w:val="FF0000"/>
          <w:sz w:val="32"/>
          <w:szCs w:val="32"/>
          <w:lang w:val="en-US"/>
        </w:rPr>
      </w:pPr>
    </w:p>
    <w:p>
      <w:pPr>
        <w:spacing w:before="120" w:after="240" w:line="23" w:lineRule="atLeast"/>
        <w:rPr>
          <w:rFonts w:eastAsia="Times New Roman" w:asciiTheme="majorHAnsi" w:hAnsiTheme="majorHAnsi" w:cstheme="majorHAnsi"/>
          <w:b/>
          <w:bCs/>
          <w:color w:val="FF0000"/>
          <w:sz w:val="32"/>
          <w:szCs w:val="32"/>
          <w:lang w:val="en-US"/>
        </w:rPr>
      </w:pPr>
    </w:p>
    <w:p>
      <w:pPr>
        <w:spacing w:before="120" w:after="240" w:line="23" w:lineRule="atLeast"/>
        <w:rPr>
          <w:rFonts w:eastAsia="Times New Roman" w:asciiTheme="majorHAnsi" w:hAnsiTheme="majorHAnsi" w:cstheme="majorHAnsi"/>
          <w:b/>
          <w:bCs/>
          <w:color w:val="FF0000"/>
          <w:sz w:val="32"/>
          <w:szCs w:val="32"/>
          <w:lang w:val="en-US"/>
        </w:rPr>
      </w:pPr>
    </w:p>
    <w:p>
      <w:pPr>
        <w:spacing w:before="120" w:after="240" w:line="23" w:lineRule="atLeast"/>
        <w:rPr>
          <w:rFonts w:eastAsia="Times New Roman" w:asciiTheme="majorHAnsi" w:hAnsiTheme="majorHAnsi" w:cstheme="majorHAnsi"/>
          <w:b/>
          <w:bCs/>
          <w:color w:val="FF0000"/>
          <w:sz w:val="32"/>
          <w:szCs w:val="32"/>
          <w:lang w:val="en-US"/>
        </w:rPr>
      </w:pPr>
    </w:p>
    <w:p>
      <w:pPr>
        <w:spacing w:before="120" w:after="240" w:line="23" w:lineRule="atLeast"/>
        <w:rPr>
          <w:rFonts w:eastAsia="Times New Roman" w:asciiTheme="majorHAnsi" w:hAnsiTheme="majorHAnsi" w:cstheme="majorHAnsi"/>
          <w:b/>
          <w:bCs/>
          <w:color w:val="FF0000"/>
          <w:sz w:val="32"/>
          <w:szCs w:val="32"/>
          <w:lang w:val="en-US"/>
        </w:rPr>
      </w:pPr>
    </w:p>
    <w:p>
      <w:pPr>
        <w:spacing w:before="120" w:after="240" w:line="23" w:lineRule="atLeast"/>
        <w:rPr>
          <w:rFonts w:eastAsia="Times New Roman" w:asciiTheme="majorHAnsi" w:hAnsiTheme="majorHAnsi" w:cstheme="majorHAnsi"/>
          <w:b/>
          <w:bCs/>
          <w:color w:val="FF0000"/>
          <w:sz w:val="32"/>
          <w:szCs w:val="32"/>
          <w:lang w:val="en-US"/>
        </w:rPr>
      </w:pPr>
      <w:r>
        <w:drawing>
          <wp:anchor distT="0" distB="0" distL="114300" distR="114300" simplePos="0" relativeHeight="251673600" behindDoc="1" locked="0" layoutInCell="1" allowOverlap="1">
            <wp:simplePos x="0" y="0"/>
            <wp:positionH relativeFrom="column">
              <wp:posOffset>465455</wp:posOffset>
            </wp:positionH>
            <wp:positionV relativeFrom="paragraph">
              <wp:posOffset>368935</wp:posOffset>
            </wp:positionV>
            <wp:extent cx="3152140" cy="1990090"/>
            <wp:effectExtent l="0" t="0" r="10160" b="1016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pic:cNvPicPr>
                  </pic:nvPicPr>
                  <pic:blipFill>
                    <a:blip r:embed="rId113">
                      <a:extLst>
                        <a:ext uri="{28A0092B-C50C-407E-A947-70E740481C1C}">
                          <a14:useLocalDpi xmlns:a14="http://schemas.microsoft.com/office/drawing/2010/main" val="0"/>
                        </a:ext>
                      </a:extLst>
                    </a:blip>
                    <a:stretch>
                      <a:fillRect/>
                    </a:stretch>
                  </pic:blipFill>
                  <pic:spPr>
                    <a:xfrm>
                      <a:off x="0" y="0"/>
                      <a:ext cx="3152140" cy="1990090"/>
                    </a:xfrm>
                    <a:prstGeom prst="rect">
                      <a:avLst/>
                    </a:prstGeom>
                  </pic:spPr>
                </pic:pic>
              </a:graphicData>
            </a:graphic>
          </wp:anchor>
        </w:drawing>
      </w:r>
      <w:r>
        <w:rPr>
          <w:rFonts w:eastAsia="Times New Roman" w:asciiTheme="majorHAnsi" w:hAnsiTheme="majorHAnsi" w:cstheme="majorHAnsi"/>
          <w:b/>
          <w:bCs/>
          <w:color w:val="FF0000"/>
          <w:sz w:val="32"/>
          <w:szCs w:val="32"/>
          <w:lang w:val="en-US"/>
        </w:rPr>
        <w:t>III. BÀI TẬP TỰ LUYỆN:</w:t>
      </w:r>
    </w:p>
    <w:p>
      <w:pPr>
        <w:spacing w:before="120" w:after="240" w:line="23" w:lineRule="atLeast"/>
        <w:rPr>
          <w:rFonts w:eastAsia="Times New Roman" w:asciiTheme="majorHAnsi" w:hAnsiTheme="majorHAnsi" w:cstheme="majorHAnsi"/>
          <w:sz w:val="28"/>
          <w:szCs w:val="28"/>
          <w:lang w:val="en-US"/>
        </w:rPr>
      </w:pPr>
      <w:r>
        <w:rPr>
          <w:rFonts w:eastAsia="Times New Roman" w:asciiTheme="majorHAnsi" w:hAnsiTheme="majorHAnsi" w:cstheme="majorHAnsi"/>
          <w:b/>
          <w:bCs/>
          <w:color w:val="000000" w:themeColor="text1"/>
          <w:sz w:val="28"/>
          <w:szCs w:val="28"/>
          <w:lang w:val="en-US"/>
          <w14:textFill>
            <w14:solidFill>
              <w14:schemeClr w14:val="tx1"/>
            </w14:solidFill>
          </w14:textFill>
        </w:rPr>
        <w:t>Bài 1:</w:t>
      </w:r>
      <w:r>
        <w:rPr>
          <w:rFonts w:eastAsia="Times New Roman" w:asciiTheme="majorHAnsi" w:hAnsiTheme="majorHAnsi" w:cstheme="majorHAnsi"/>
          <w:b/>
          <w:bCs/>
          <w:color w:val="000000" w:themeColor="text1"/>
          <w:sz w:val="32"/>
          <w:szCs w:val="32"/>
          <w:lang w:val="en-US"/>
          <w14:textFill>
            <w14:solidFill>
              <w14:schemeClr w14:val="tx1"/>
            </w14:solidFill>
          </w14:textFill>
        </w:rPr>
        <w:t xml:space="preserve"> </w:t>
      </w:r>
    </w:p>
    <w:p>
      <w:pPr>
        <w:spacing w:before="120" w:after="240" w:line="23" w:lineRule="atLeast"/>
        <w:ind w:left="142"/>
        <w:rPr>
          <w:rFonts w:eastAsia="Times New Roman" w:asciiTheme="majorHAnsi" w:hAnsiTheme="majorHAnsi" w:cstheme="majorHAnsi"/>
          <w:sz w:val="28"/>
          <w:szCs w:val="28"/>
          <w:lang w:val="en-US"/>
        </w:rPr>
      </w:pPr>
    </w:p>
    <w:p>
      <w:pPr>
        <w:spacing w:before="120" w:after="240" w:line="23" w:lineRule="atLeast"/>
        <w:ind w:left="142"/>
        <w:rPr>
          <w:rFonts w:eastAsia="Times New Roman" w:asciiTheme="majorHAnsi" w:hAnsiTheme="majorHAnsi" w:cstheme="majorHAnsi"/>
          <w:sz w:val="28"/>
          <w:szCs w:val="28"/>
          <w:lang w:val="en-US"/>
        </w:rPr>
      </w:pPr>
    </w:p>
    <w:p>
      <w:pPr>
        <w:spacing w:before="120" w:after="240" w:line="23" w:lineRule="atLeast"/>
        <w:ind w:left="142"/>
        <w:rPr>
          <w:rFonts w:eastAsia="Times New Roman" w:asciiTheme="majorHAnsi" w:hAnsiTheme="majorHAnsi" w:cstheme="majorHAnsi"/>
          <w:sz w:val="28"/>
          <w:szCs w:val="28"/>
          <w:lang w:val="en-US"/>
        </w:rPr>
      </w:pPr>
    </w:p>
    <w:p>
      <w:pPr>
        <w:spacing w:before="120" w:after="240" w:line="23" w:lineRule="atLeast"/>
        <w:ind w:left="142"/>
        <w:rPr>
          <w:rFonts w:eastAsia="Times New Roman" w:asciiTheme="majorHAnsi" w:hAnsiTheme="majorHAnsi" w:cstheme="majorHAnsi"/>
          <w:sz w:val="28"/>
          <w:szCs w:val="28"/>
          <w:lang w:val="en-US"/>
        </w:rPr>
      </w:pPr>
    </w:p>
    <w:p>
      <w:pPr>
        <w:spacing w:before="120" w:after="240" w:line="23" w:lineRule="atLeast"/>
        <w:rPr>
          <w:rFonts w:eastAsia="Times New Roman" w:asciiTheme="majorHAnsi" w:hAnsiTheme="majorHAnsi" w:cstheme="majorHAnsi"/>
          <w:sz w:val="28"/>
          <w:szCs w:val="28"/>
          <w:lang w:val="en-US"/>
        </w:rPr>
      </w:pPr>
    </w:p>
    <w:p>
      <w:pPr>
        <w:spacing w:before="120" w:after="240" w:line="23" w:lineRule="atLeast"/>
        <w:rPr>
          <w:rFonts w:eastAsia="Times New Roman" w:asciiTheme="majorHAnsi" w:hAnsiTheme="majorHAnsi" w:cstheme="majorHAnsi"/>
          <w:sz w:val="28"/>
          <w:szCs w:val="28"/>
          <w:lang w:val="en-US"/>
        </w:rPr>
      </w:pPr>
      <w:r>
        <w:drawing>
          <wp:anchor distT="0" distB="0" distL="114300" distR="114300" simplePos="0" relativeHeight="251676672" behindDoc="1" locked="0" layoutInCell="1" allowOverlap="1">
            <wp:simplePos x="0" y="0"/>
            <wp:positionH relativeFrom="column">
              <wp:posOffset>513080</wp:posOffset>
            </wp:positionH>
            <wp:positionV relativeFrom="paragraph">
              <wp:posOffset>304165</wp:posOffset>
            </wp:positionV>
            <wp:extent cx="3152140" cy="1732915"/>
            <wp:effectExtent l="0" t="0" r="10160" b="635"/>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a:picLocks noChangeAspect="1"/>
                    </pic:cNvPicPr>
                  </pic:nvPicPr>
                  <pic:blipFill>
                    <a:blip r:embed="rId114">
                      <a:extLst>
                        <a:ext uri="{28A0092B-C50C-407E-A947-70E740481C1C}">
                          <a14:useLocalDpi xmlns:a14="http://schemas.microsoft.com/office/drawing/2010/main" val="0"/>
                        </a:ext>
                      </a:extLst>
                    </a:blip>
                    <a:stretch>
                      <a:fillRect/>
                    </a:stretch>
                  </pic:blipFill>
                  <pic:spPr>
                    <a:xfrm>
                      <a:off x="0" y="0"/>
                      <a:ext cx="3152140" cy="1732915"/>
                    </a:xfrm>
                    <a:prstGeom prst="rect">
                      <a:avLst/>
                    </a:prstGeom>
                  </pic:spPr>
                </pic:pic>
              </a:graphicData>
            </a:graphic>
          </wp:anchor>
        </w:drawing>
      </w:r>
    </w:p>
    <w:p>
      <w:pPr>
        <w:spacing w:before="120" w:after="240" w:line="23" w:lineRule="atLeast"/>
        <w:rPr>
          <w:rFonts w:eastAsia="Times New Roman" w:asciiTheme="majorHAnsi" w:hAnsiTheme="majorHAnsi" w:cstheme="majorHAnsi"/>
          <w:sz w:val="28"/>
          <w:szCs w:val="28"/>
          <w:lang w:val="en-US"/>
        </w:rPr>
      </w:pPr>
      <w:r>
        <w:rPr>
          <w:rFonts w:eastAsia="Times New Roman" w:asciiTheme="majorHAnsi" w:hAnsiTheme="majorHAnsi" w:cstheme="majorHAnsi"/>
          <w:b/>
          <w:bCs/>
          <w:sz w:val="28"/>
          <w:szCs w:val="28"/>
          <w:lang w:val="en-US"/>
        </w:rPr>
        <w:t>Bài 2:</w:t>
      </w:r>
      <w:r>
        <w:rPr>
          <w:rFonts w:eastAsia="Times New Roman" w:asciiTheme="majorHAnsi" w:hAnsiTheme="majorHAnsi" w:cstheme="majorHAnsi"/>
          <w:sz w:val="28"/>
          <w:szCs w:val="28"/>
          <w:lang w:val="en-US"/>
        </w:rPr>
        <w:t xml:space="preserve"> </w:t>
      </w:r>
    </w:p>
    <w:p>
      <w:pPr>
        <w:spacing w:before="120" w:after="240" w:line="23" w:lineRule="atLeast"/>
        <w:rPr>
          <w:position w:val="-6"/>
          <w:sz w:val="28"/>
          <w:szCs w:val="28"/>
        </w:rPr>
      </w:pPr>
      <w:r>
        <w:rPr>
          <w:position w:val="-6"/>
          <w:sz w:val="28"/>
          <w:szCs w:val="28"/>
        </w:rPr>
        <w:t xml:space="preserve"> </w:t>
      </w:r>
    </w:p>
    <w:p>
      <w:pPr>
        <w:rPr>
          <w:sz w:val="28"/>
          <w:szCs w:val="28"/>
        </w:rPr>
      </w:pPr>
    </w:p>
    <w:p>
      <w:pPr>
        <w:rPr>
          <w:sz w:val="28"/>
          <w:szCs w:val="28"/>
        </w:rPr>
      </w:pPr>
    </w:p>
    <w:p>
      <w:pPr>
        <w:rPr>
          <w:sz w:val="28"/>
          <w:szCs w:val="28"/>
        </w:rPr>
      </w:pPr>
    </w:p>
    <w:p>
      <w:pPr>
        <w:rPr>
          <w:sz w:val="28"/>
          <w:szCs w:val="28"/>
        </w:rPr>
      </w:pPr>
    </w:p>
    <w:p>
      <w:pPr>
        <w:rPr>
          <w:sz w:val="28"/>
          <w:szCs w:val="28"/>
        </w:rPr>
      </w:pPr>
    </w:p>
    <w:p>
      <w:pPr>
        <w:rPr>
          <w:sz w:val="28"/>
          <w:szCs w:val="28"/>
        </w:rPr>
      </w:pPr>
    </w:p>
    <w:p>
      <w:pPr>
        <w:spacing w:before="240" w:after="480" w:line="23" w:lineRule="atLeast"/>
        <w:rPr>
          <w:rFonts w:eastAsia="Times New Roman" w:asciiTheme="majorHAnsi" w:hAnsiTheme="majorHAnsi" w:cstheme="majorHAnsi"/>
          <w:sz w:val="28"/>
          <w:szCs w:val="28"/>
          <w:lang w:val="en-US"/>
        </w:rPr>
      </w:pPr>
      <w:r>
        <w:drawing>
          <wp:anchor distT="0" distB="0" distL="114300" distR="114300" simplePos="0" relativeHeight="251678720" behindDoc="1" locked="0" layoutInCell="1" allowOverlap="1">
            <wp:simplePos x="0" y="0"/>
            <wp:positionH relativeFrom="column">
              <wp:posOffset>485775</wp:posOffset>
            </wp:positionH>
            <wp:positionV relativeFrom="paragraph">
              <wp:posOffset>107950</wp:posOffset>
            </wp:positionV>
            <wp:extent cx="3133090" cy="828675"/>
            <wp:effectExtent l="0" t="0" r="10160" b="9525"/>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a:picLocks noChangeAspect="1"/>
                    </pic:cNvPicPr>
                  </pic:nvPicPr>
                  <pic:blipFill>
                    <a:blip r:embed="rId115">
                      <a:extLst>
                        <a:ext uri="{28A0092B-C50C-407E-A947-70E740481C1C}">
                          <a14:useLocalDpi xmlns:a14="http://schemas.microsoft.com/office/drawing/2010/main" val="0"/>
                        </a:ext>
                      </a:extLst>
                    </a:blip>
                    <a:stretch>
                      <a:fillRect/>
                    </a:stretch>
                  </pic:blipFill>
                  <pic:spPr>
                    <a:xfrm>
                      <a:off x="0" y="0"/>
                      <a:ext cx="3133333" cy="828571"/>
                    </a:xfrm>
                    <a:prstGeom prst="rect">
                      <a:avLst/>
                    </a:prstGeom>
                  </pic:spPr>
                </pic:pic>
              </a:graphicData>
            </a:graphic>
          </wp:anchor>
        </w:drawing>
      </w:r>
      <w:r>
        <w:rPr>
          <w:rFonts w:eastAsia="Times New Roman" w:asciiTheme="majorHAnsi" w:hAnsiTheme="majorHAnsi" w:cstheme="majorHAnsi"/>
          <w:b/>
          <w:bCs/>
          <w:sz w:val="28"/>
          <w:szCs w:val="28"/>
          <w:lang w:val="en-US"/>
        </w:rPr>
        <w:t>Bài 3:</w:t>
      </w:r>
      <w:r>
        <w:rPr>
          <w:rFonts w:eastAsia="Times New Roman" w:asciiTheme="majorHAnsi" w:hAnsiTheme="majorHAnsi" w:cstheme="majorHAnsi"/>
          <w:sz w:val="28"/>
          <w:szCs w:val="28"/>
          <w:lang w:val="en-US"/>
        </w:rPr>
        <w:t xml:space="preserve"> </w:t>
      </w:r>
    </w:p>
    <w:p>
      <w:pPr>
        <w:ind w:firstLine="720"/>
        <w:rPr>
          <w:sz w:val="28"/>
          <w:szCs w:val="28"/>
        </w:rPr>
      </w:pPr>
    </w:p>
    <w:p>
      <w:pPr>
        <w:spacing w:before="120" w:after="120"/>
        <w:rPr>
          <w:rFonts w:asciiTheme="majorHAnsi" w:hAnsiTheme="majorHAnsi" w:cstheme="majorHAnsi"/>
          <w:sz w:val="26"/>
          <w:szCs w:val="26"/>
        </w:rPr>
      </w:pPr>
    </w:p>
    <w:p>
      <w:pPr>
        <w:pStyle w:val="9"/>
        <w:spacing w:before="120" w:beforeAutospacing="0" w:after="120" w:afterAutospacing="0" w:line="276" w:lineRule="auto"/>
        <w:rPr>
          <w:rFonts w:asciiTheme="majorHAnsi" w:hAnsiTheme="majorHAnsi" w:cstheme="majorHAnsi"/>
          <w:sz w:val="26"/>
          <w:szCs w:val="26"/>
        </w:rPr>
      </w:pPr>
    </w:p>
    <w:p>
      <w:pPr>
        <w:pStyle w:val="7"/>
        <w:rPr>
          <w:rFonts w:hint="default" w:ascii="Times New Roman" w:hAnsi="Times New Roman" w:cs="Times New Roman"/>
          <w:sz w:val="28"/>
          <w:szCs w:val="28"/>
        </w:rPr>
      </w:pPr>
    </w:p>
    <w:p>
      <w:pPr>
        <w:pStyle w:val="7"/>
        <w:rPr>
          <w:rFonts w:hint="default" w:ascii="Times New Roman" w:hAnsi="Times New Roman" w:cs="Times New Roman"/>
          <w:sz w:val="28"/>
          <w:szCs w:val="28"/>
        </w:rPr>
      </w:pPr>
    </w:p>
    <w:p>
      <w:pPr>
        <w:pStyle w:val="7"/>
        <w:spacing w:before="4"/>
        <w:rPr>
          <w:rFonts w:hint="default" w:ascii="Times New Roman" w:hAnsi="Times New Roman" w:cs="Times New Roman"/>
          <w:sz w:val="28"/>
          <w:szCs w:val="28"/>
        </w:rPr>
      </w:pPr>
    </w:p>
    <w:p>
      <w:pPr>
        <w:pStyle w:val="7"/>
        <w:tabs>
          <w:tab w:val="left" w:pos="4800"/>
        </w:tabs>
        <w:spacing w:before="155"/>
        <w:ind w:left="476"/>
        <w:rPr>
          <w:rFonts w:hint="default" w:ascii="Times New Roman" w:hAnsi="Times New Roman" w:cs="Times New Roman"/>
          <w:sz w:val="28"/>
          <w:szCs w:val="28"/>
        </w:rPr>
      </w:pPr>
    </w:p>
    <w:sectPr>
      <w:type w:val="continuous"/>
      <w:pgSz w:w="11910" w:h="16840"/>
      <w:pgMar w:top="440" w:right="500" w:bottom="280" w:left="1240" w:header="720" w:footer="720"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MathJax_Main">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MathJax_Math-italic">
    <w:altName w:val="Segoe Print"/>
    <w:panose1 w:val="00000000000000000000"/>
    <w:charset w:val="00"/>
    <w:family w:val="auto"/>
    <w:pitch w:val="default"/>
    <w:sig w:usb0="00000000" w:usb1="00000000" w:usb2="00000000" w:usb3="00000000" w:csb0="00000000" w:csb1="00000000"/>
  </w:font>
  <w:font w:name="MathJax_Size1">
    <w:altName w:val="Segoe Print"/>
    <w:panose1 w:val="00000000000000000000"/>
    <w:charset w:val="00"/>
    <w:family w:val="auto"/>
    <w:pitch w:val="default"/>
    <w:sig w:usb0="00000000" w:usb1="00000000" w:usb2="00000000" w:usb3="00000000" w:csb0="00000000" w:csb1="00000000"/>
  </w:font>
  <w:font w:name="MathJax_Size2">
    <w:altName w:val="Segoe Print"/>
    <w:panose1 w:val="00000000000000000000"/>
    <w:charset w:val="00"/>
    <w:family w:val="auto"/>
    <w:pitch w:val="default"/>
    <w:sig w:usb0="00000000" w:usb1="00000000" w:usb2="00000000" w:usb3="00000000" w:csb0="00000000" w:csb1="00000000"/>
  </w:font>
  <w:font w:name="MathJax_Size4">
    <w:altName w:val="Segoe Print"/>
    <w:panose1 w:val="00000000000000000000"/>
    <w:charset w:val="00"/>
    <w:family w:val="auto"/>
    <w:pitch w:val="default"/>
    <w:sig w:usb0="00000000" w:usb1="00000000" w:usb2="00000000" w:usb3="00000000" w:csb0="00000000" w:csb1="00000000"/>
  </w:font>
  <w:font w:name="MathJax_Size3">
    <w:altName w:val="Segoe Print"/>
    <w:panose1 w:val="00000000000000000000"/>
    <w:charset w:val="00"/>
    <w:family w:val="auto"/>
    <w:pitch w:val="default"/>
    <w:sig w:usb0="00000000" w:usb1="00000000" w:usb2="00000000" w:usb3="00000000" w:csb0="00000000" w:csb1="00000000"/>
  </w:font>
  <w:font w:name="MS PGothic">
    <w:panose1 w:val="020B0600070205080204"/>
    <w:charset w:val="80"/>
    <w:family w:val="auto"/>
    <w:pitch w:val="default"/>
    <w:sig w:usb0="E00002FF" w:usb1="6AC7FDFB" w:usb2="08000012" w:usb3="00000000" w:csb0="4002009F" w:csb1="DFD70000"/>
  </w:font>
  <w:font w:name="Cambria Math">
    <w:panose1 w:val="02040503050406030204"/>
    <w:charset w:val="00"/>
    <w:family w:val="auto"/>
    <w:pitch w:val="default"/>
    <w:sig w:usb0="E00006FF" w:usb1="420024FF" w:usb2="02000000" w:usb3="00000000" w:csb0="2000019F" w:csb1="00000000"/>
  </w:font>
  <w:font w:name="Calibri">
    <w:panose1 w:val="020F0502020204030204"/>
    <w:charset w:val="86"/>
    <w:family w:val="swiss"/>
    <w:pitch w:val="default"/>
    <w:sig w:usb0="E4002EFF" w:usb1="C000247B" w:usb2="00000009" w:usb3="00000000" w:csb0="200001FF" w:csb1="0000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auto"/>
    <w:pitch w:val="default"/>
    <w:sig w:usb0="E00006FF" w:usb1="420024FF" w:usb2="02000000" w:usb3="00000000" w:csb0="2000019F" w:csb1="00000000"/>
  </w:font>
  <w:font w:name="inherit">
    <w:altName w:val="Times New Roman"/>
    <w:panose1 w:val="00000000000000000000"/>
    <w:charset w:val="00"/>
    <w:family w:val="roman"/>
    <w:pitch w:val="default"/>
    <w:sig w:usb0="00000000" w:usb1="00000000" w:usb2="00000000" w:usb3="00000000" w:csb0="0000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64451AC"/>
    <w:multiLevelType w:val="singleLevel"/>
    <w:tmpl w:val="864451AC"/>
    <w:lvl w:ilvl="0" w:tentative="0">
      <w:start w:val="1"/>
      <w:numFmt w:val="upperLetter"/>
      <w:suff w:val="space"/>
      <w:lvlText w:val="%1."/>
      <w:lvlJc w:val="left"/>
    </w:lvl>
  </w:abstractNum>
  <w:abstractNum w:abstractNumId="1">
    <w:nsid w:val="9704C938"/>
    <w:multiLevelType w:val="singleLevel"/>
    <w:tmpl w:val="9704C938"/>
    <w:lvl w:ilvl="0" w:tentative="0">
      <w:start w:val="1"/>
      <w:numFmt w:val="upperLetter"/>
      <w:suff w:val="space"/>
      <w:lvlText w:val="%1."/>
      <w:lvlJc w:val="left"/>
    </w:lvl>
  </w:abstractNum>
  <w:abstractNum w:abstractNumId="2">
    <w:nsid w:val="991BD2C7"/>
    <w:multiLevelType w:val="singleLevel"/>
    <w:tmpl w:val="991BD2C7"/>
    <w:lvl w:ilvl="0" w:tentative="0">
      <w:start w:val="1"/>
      <w:numFmt w:val="upperLetter"/>
      <w:suff w:val="space"/>
      <w:lvlText w:val="%1."/>
      <w:lvlJc w:val="left"/>
    </w:lvl>
  </w:abstractNum>
  <w:abstractNum w:abstractNumId="3">
    <w:nsid w:val="A8EE9C80"/>
    <w:multiLevelType w:val="singleLevel"/>
    <w:tmpl w:val="A8EE9C80"/>
    <w:lvl w:ilvl="0" w:tentative="0">
      <w:start w:val="4"/>
      <w:numFmt w:val="decimal"/>
      <w:suff w:val="space"/>
      <w:lvlText w:val="%1."/>
      <w:lvlJc w:val="left"/>
    </w:lvl>
  </w:abstractNum>
  <w:abstractNum w:abstractNumId="4">
    <w:nsid w:val="C36EC2AB"/>
    <w:multiLevelType w:val="singleLevel"/>
    <w:tmpl w:val="C36EC2AB"/>
    <w:lvl w:ilvl="0" w:tentative="0">
      <w:start w:val="2"/>
      <w:numFmt w:val="upperLetter"/>
      <w:suff w:val="space"/>
      <w:lvlText w:val="%1."/>
      <w:lvlJc w:val="left"/>
    </w:lvl>
  </w:abstractNum>
  <w:abstractNum w:abstractNumId="5">
    <w:nsid w:val="C83E78E1"/>
    <w:multiLevelType w:val="singleLevel"/>
    <w:tmpl w:val="C83E78E1"/>
    <w:lvl w:ilvl="0" w:tentative="0">
      <w:start w:val="1"/>
      <w:numFmt w:val="upperLetter"/>
      <w:suff w:val="space"/>
      <w:lvlText w:val="%1."/>
      <w:lvlJc w:val="left"/>
    </w:lvl>
  </w:abstractNum>
  <w:abstractNum w:abstractNumId="6">
    <w:nsid w:val="C94A4F62"/>
    <w:multiLevelType w:val="singleLevel"/>
    <w:tmpl w:val="C94A4F62"/>
    <w:lvl w:ilvl="0" w:tentative="0">
      <w:start w:val="1"/>
      <w:numFmt w:val="decimal"/>
      <w:suff w:val="space"/>
      <w:lvlText w:val="%1."/>
      <w:lvlJc w:val="left"/>
      <w:pPr>
        <w:ind w:left="0" w:leftChars="0" w:firstLine="0" w:firstLineChars="0"/>
      </w:pPr>
    </w:lvl>
  </w:abstractNum>
  <w:abstractNum w:abstractNumId="7">
    <w:nsid w:val="E25A1F39"/>
    <w:multiLevelType w:val="singleLevel"/>
    <w:tmpl w:val="E25A1F39"/>
    <w:lvl w:ilvl="0" w:tentative="0">
      <w:start w:val="1"/>
      <w:numFmt w:val="decimal"/>
      <w:suff w:val="space"/>
      <w:lvlText w:val="%1."/>
      <w:lvlJc w:val="left"/>
    </w:lvl>
  </w:abstractNum>
  <w:abstractNum w:abstractNumId="8">
    <w:nsid w:val="E47A1BB5"/>
    <w:multiLevelType w:val="singleLevel"/>
    <w:tmpl w:val="E47A1BB5"/>
    <w:lvl w:ilvl="0" w:tentative="0">
      <w:start w:val="2"/>
      <w:numFmt w:val="upperLetter"/>
      <w:suff w:val="space"/>
      <w:lvlText w:val="%1."/>
      <w:lvlJc w:val="left"/>
    </w:lvl>
  </w:abstractNum>
  <w:abstractNum w:abstractNumId="9">
    <w:nsid w:val="0053208E"/>
    <w:multiLevelType w:val="multilevel"/>
    <w:tmpl w:val="0053208E"/>
    <w:lvl w:ilvl="0" w:tentative="0">
      <w:start w:val="1"/>
      <w:numFmt w:val="upperRoman"/>
      <w:lvlText w:val="%1."/>
      <w:lvlJc w:val="left"/>
      <w:pPr>
        <w:ind w:left="267" w:hanging="267"/>
        <w:jc w:val="left"/>
      </w:pPr>
      <w:rPr>
        <w:rFonts w:hint="default"/>
        <w:b/>
        <w:bCs/>
        <w:w w:val="100"/>
        <w:lang w:val="vi" w:eastAsia="en-US" w:bidi="ar-SA"/>
      </w:rPr>
    </w:lvl>
    <w:lvl w:ilvl="1" w:tentative="0">
      <w:start w:val="1"/>
      <w:numFmt w:val="decimal"/>
      <w:lvlText w:val="%2."/>
      <w:lvlJc w:val="left"/>
      <w:pPr>
        <w:ind w:left="473" w:hanging="264"/>
        <w:jc w:val="left"/>
      </w:pPr>
      <w:rPr>
        <w:rFonts w:hint="default" w:ascii="Times New Roman" w:hAnsi="Times New Roman" w:eastAsia="Times New Roman" w:cs="Times New Roman"/>
        <w:b/>
        <w:bCs/>
        <w:color w:val="0000CC"/>
        <w:spacing w:val="0"/>
        <w:w w:val="101"/>
        <w:sz w:val="26"/>
        <w:szCs w:val="26"/>
        <w:lang w:val="vi" w:eastAsia="en-US" w:bidi="ar-SA"/>
      </w:rPr>
    </w:lvl>
    <w:lvl w:ilvl="2" w:tentative="0">
      <w:start w:val="0"/>
      <w:numFmt w:val="bullet"/>
      <w:lvlText w:val="•"/>
      <w:lvlJc w:val="left"/>
      <w:pPr>
        <w:ind w:left="2417" w:hanging="264"/>
      </w:pPr>
      <w:rPr>
        <w:rFonts w:hint="default"/>
        <w:lang w:val="vi" w:eastAsia="en-US" w:bidi="ar-SA"/>
      </w:rPr>
    </w:lvl>
    <w:lvl w:ilvl="3" w:tentative="0">
      <w:start w:val="0"/>
      <w:numFmt w:val="bullet"/>
      <w:lvlText w:val="•"/>
      <w:lvlJc w:val="left"/>
      <w:pPr>
        <w:ind w:left="3385" w:hanging="264"/>
      </w:pPr>
      <w:rPr>
        <w:rFonts w:hint="default"/>
        <w:lang w:val="vi" w:eastAsia="en-US" w:bidi="ar-SA"/>
      </w:rPr>
    </w:lvl>
    <w:lvl w:ilvl="4" w:tentative="0">
      <w:start w:val="0"/>
      <w:numFmt w:val="bullet"/>
      <w:lvlText w:val="•"/>
      <w:lvlJc w:val="left"/>
      <w:pPr>
        <w:ind w:left="4354" w:hanging="264"/>
      </w:pPr>
      <w:rPr>
        <w:rFonts w:hint="default"/>
        <w:lang w:val="vi" w:eastAsia="en-US" w:bidi="ar-SA"/>
      </w:rPr>
    </w:lvl>
    <w:lvl w:ilvl="5" w:tentative="0">
      <w:start w:val="0"/>
      <w:numFmt w:val="bullet"/>
      <w:lvlText w:val="•"/>
      <w:lvlJc w:val="left"/>
      <w:pPr>
        <w:ind w:left="5322" w:hanging="264"/>
      </w:pPr>
      <w:rPr>
        <w:rFonts w:hint="default"/>
        <w:lang w:val="vi" w:eastAsia="en-US" w:bidi="ar-SA"/>
      </w:rPr>
    </w:lvl>
    <w:lvl w:ilvl="6" w:tentative="0">
      <w:start w:val="0"/>
      <w:numFmt w:val="bullet"/>
      <w:lvlText w:val="•"/>
      <w:lvlJc w:val="left"/>
      <w:pPr>
        <w:ind w:left="6291" w:hanging="264"/>
      </w:pPr>
      <w:rPr>
        <w:rFonts w:hint="default"/>
        <w:lang w:val="vi" w:eastAsia="en-US" w:bidi="ar-SA"/>
      </w:rPr>
    </w:lvl>
    <w:lvl w:ilvl="7" w:tentative="0">
      <w:start w:val="0"/>
      <w:numFmt w:val="bullet"/>
      <w:lvlText w:val="•"/>
      <w:lvlJc w:val="left"/>
      <w:pPr>
        <w:ind w:left="7259" w:hanging="264"/>
      </w:pPr>
      <w:rPr>
        <w:rFonts w:hint="default"/>
        <w:lang w:val="vi" w:eastAsia="en-US" w:bidi="ar-SA"/>
      </w:rPr>
    </w:lvl>
    <w:lvl w:ilvl="8" w:tentative="0">
      <w:start w:val="0"/>
      <w:numFmt w:val="bullet"/>
      <w:lvlText w:val="•"/>
      <w:lvlJc w:val="left"/>
      <w:pPr>
        <w:ind w:left="8228" w:hanging="264"/>
      </w:pPr>
      <w:rPr>
        <w:rFonts w:hint="default"/>
        <w:lang w:val="vi" w:eastAsia="en-US" w:bidi="ar-SA"/>
      </w:rPr>
    </w:lvl>
  </w:abstractNum>
  <w:abstractNum w:abstractNumId="10">
    <w:nsid w:val="04753C24"/>
    <w:multiLevelType w:val="multilevel"/>
    <w:tmpl w:val="04753C24"/>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1">
    <w:nsid w:val="2801646F"/>
    <w:multiLevelType w:val="multilevel"/>
    <w:tmpl w:val="2801646F"/>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2">
    <w:nsid w:val="2A74A9D0"/>
    <w:multiLevelType w:val="singleLevel"/>
    <w:tmpl w:val="2A74A9D0"/>
    <w:lvl w:ilvl="0" w:tentative="0">
      <w:start w:val="1"/>
      <w:numFmt w:val="decimal"/>
      <w:suff w:val="space"/>
      <w:lvlText w:val="%1."/>
      <w:lvlJc w:val="left"/>
    </w:lvl>
  </w:abstractNum>
  <w:abstractNum w:abstractNumId="13">
    <w:nsid w:val="3524E248"/>
    <w:multiLevelType w:val="singleLevel"/>
    <w:tmpl w:val="3524E248"/>
    <w:lvl w:ilvl="0" w:tentative="0">
      <w:start w:val="2"/>
      <w:numFmt w:val="upperLetter"/>
      <w:suff w:val="space"/>
      <w:lvlText w:val="%1."/>
      <w:lvlJc w:val="left"/>
    </w:lvl>
  </w:abstractNum>
  <w:abstractNum w:abstractNumId="14">
    <w:nsid w:val="4A97616C"/>
    <w:multiLevelType w:val="singleLevel"/>
    <w:tmpl w:val="4A97616C"/>
    <w:lvl w:ilvl="0" w:tentative="0">
      <w:start w:val="1"/>
      <w:numFmt w:val="lowerLetter"/>
      <w:suff w:val="space"/>
      <w:lvlText w:val="%1."/>
      <w:lvlJc w:val="left"/>
    </w:lvl>
  </w:abstractNum>
  <w:abstractNum w:abstractNumId="15">
    <w:nsid w:val="557E019B"/>
    <w:multiLevelType w:val="multilevel"/>
    <w:tmpl w:val="557E019B"/>
    <w:lvl w:ilvl="0" w:tentative="0">
      <w:start w:val="1"/>
      <w:numFmt w:val="bullet"/>
      <w:lvlText w:val="-"/>
      <w:lvlJc w:val="left"/>
      <w:pPr>
        <w:ind w:left="720" w:hanging="360"/>
      </w:pPr>
      <w:rPr>
        <w:rFonts w:hint="default" w:ascii="Times New Roman" w:hAnsi="Times New Roman" w:cs="Times New Roman" w:eastAsiaTheme="minorHAnsi"/>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6">
    <w:nsid w:val="5678C6FE"/>
    <w:multiLevelType w:val="singleLevel"/>
    <w:tmpl w:val="5678C6FE"/>
    <w:lvl w:ilvl="0" w:tentative="0">
      <w:start w:val="1"/>
      <w:numFmt w:val="upperLetter"/>
      <w:suff w:val="space"/>
      <w:lvlText w:val="%1."/>
      <w:lvlJc w:val="left"/>
    </w:lvl>
  </w:abstractNum>
  <w:abstractNum w:abstractNumId="17">
    <w:nsid w:val="754D5D60"/>
    <w:multiLevelType w:val="multilevel"/>
    <w:tmpl w:val="754D5D60"/>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8">
    <w:nsid w:val="790E7234"/>
    <w:multiLevelType w:val="multilevel"/>
    <w:tmpl w:val="790E7234"/>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num w:numId="1">
    <w:abstractNumId w:val="9"/>
  </w:num>
  <w:num w:numId="2">
    <w:abstractNumId w:val="12"/>
  </w:num>
  <w:num w:numId="3">
    <w:abstractNumId w:val="7"/>
  </w:num>
  <w:num w:numId="4">
    <w:abstractNumId w:val="3"/>
  </w:num>
  <w:num w:numId="5">
    <w:abstractNumId w:val="6"/>
  </w:num>
  <w:num w:numId="6">
    <w:abstractNumId w:val="14"/>
  </w:num>
  <w:num w:numId="7">
    <w:abstractNumId w:val="13"/>
  </w:num>
  <w:num w:numId="8">
    <w:abstractNumId w:val="0"/>
  </w:num>
  <w:num w:numId="9">
    <w:abstractNumId w:val="5"/>
  </w:num>
  <w:num w:numId="10">
    <w:abstractNumId w:val="8"/>
  </w:num>
  <w:num w:numId="11">
    <w:abstractNumId w:val="16"/>
  </w:num>
  <w:num w:numId="12">
    <w:abstractNumId w:val="2"/>
  </w:num>
  <w:num w:numId="13">
    <w:abstractNumId w:val="4"/>
  </w:num>
  <w:num w:numId="14">
    <w:abstractNumId w:val="1"/>
  </w:num>
  <w:num w:numId="15">
    <w:abstractNumId w:val="11"/>
  </w:num>
  <w:num w:numId="16">
    <w:abstractNumId w:val="18"/>
  </w:num>
  <w:num w:numId="17">
    <w:abstractNumId w:val="17"/>
  </w:num>
  <w:num w:numId="18">
    <w:abstractNumId w:val="15"/>
  </w:num>
  <w:num w:numId="1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60"/>
  <w:bordersDoNotSurroundHeader w:val="0"/>
  <w:bordersDoNotSurroundFooter w:val="0"/>
  <w:documentProtection w:enforcement="0"/>
  <w:defaultTabStop w:val="720"/>
  <w:drawingGridHorizontalSpacing w:val="110"/>
  <w:displayHorizontalDrawingGridEvery w:val="1"/>
  <w:displayVerticalDrawingGridEvery w:val="1"/>
  <w:noPunctuationKerning w:val="1"/>
  <w:characterSpacingControl w:val="doNotCompress"/>
  <w:footnotePr>
    <w:footnote w:id="0"/>
    <w:footnote w:id="1"/>
  </w:footnotePr>
  <w:endnotePr>
    <w:endnote w:id="0"/>
    <w:endnote w:id="1"/>
  </w:endnotePr>
  <w:compat>
    <w:ulTrailSpace/>
    <w:doNotExpandShiftReturn/>
    <w:doNotWrapTextWithPunct/>
    <w:doNotUseEastAsianBreakRules/>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2E346DE"/>
    <w:rsid w:val="0BAB4AD6"/>
    <w:rsid w:val="0C6A2C0D"/>
    <w:rsid w:val="0F430F2B"/>
    <w:rsid w:val="18C41BBB"/>
    <w:rsid w:val="18F22F2F"/>
    <w:rsid w:val="1B6B2D4F"/>
    <w:rsid w:val="24327C03"/>
    <w:rsid w:val="2B1F6D72"/>
    <w:rsid w:val="2E2746A7"/>
    <w:rsid w:val="4A57083F"/>
    <w:rsid w:val="4C7F2673"/>
    <w:rsid w:val="50BB6FF1"/>
    <w:rsid w:val="510160A3"/>
    <w:rsid w:val="5B7D027B"/>
    <w:rsid w:val="671A59E7"/>
    <w:rsid w:val="674073F1"/>
    <w:rsid w:val="67B903CC"/>
    <w:rsid w:val="6AAC1EB5"/>
    <w:rsid w:val="6AB95522"/>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autoSpaceDE w:val="0"/>
      <w:autoSpaceDN w:val="0"/>
      <w:spacing w:before="0" w:after="0" w:line="240" w:lineRule="auto"/>
      <w:ind w:left="0" w:right="0"/>
      <w:jc w:val="left"/>
    </w:pPr>
    <w:rPr>
      <w:rFonts w:ascii="Times New Roman" w:hAnsi="Times New Roman" w:eastAsia="Times New Roman" w:cs="Times New Roman"/>
      <w:sz w:val="22"/>
      <w:szCs w:val="22"/>
      <w:lang w:val="vi" w:eastAsia="en-US" w:bidi="ar-SA"/>
    </w:rPr>
  </w:style>
  <w:style w:type="paragraph" w:styleId="2">
    <w:name w:val="heading 1"/>
    <w:basedOn w:val="1"/>
    <w:next w:val="1"/>
    <w:qFormat/>
    <w:uiPriority w:val="1"/>
    <w:pPr>
      <w:outlineLvl w:val="1"/>
    </w:pPr>
    <w:rPr>
      <w:rFonts w:ascii="Times New Roman" w:hAnsi="Times New Roman" w:eastAsia="Times New Roman" w:cs="Times New Roman"/>
      <w:b/>
      <w:bCs/>
      <w:sz w:val="34"/>
      <w:szCs w:val="34"/>
      <w:lang w:val="vi" w:eastAsia="en-US" w:bidi="ar-SA"/>
    </w:rPr>
  </w:style>
  <w:style w:type="paragraph" w:styleId="3">
    <w:name w:val="heading 2"/>
    <w:basedOn w:val="1"/>
    <w:next w:val="1"/>
    <w:qFormat/>
    <w:uiPriority w:val="1"/>
    <w:pPr>
      <w:outlineLvl w:val="2"/>
    </w:pPr>
    <w:rPr>
      <w:rFonts w:ascii="Times New Roman" w:hAnsi="Times New Roman" w:eastAsia="Times New Roman" w:cs="Times New Roman"/>
      <w:b/>
      <w:bCs/>
      <w:sz w:val="30"/>
      <w:szCs w:val="30"/>
      <w:lang w:val="vi" w:eastAsia="en-US" w:bidi="ar-SA"/>
    </w:rPr>
  </w:style>
  <w:style w:type="paragraph" w:styleId="4">
    <w:name w:val="heading 3"/>
    <w:basedOn w:val="1"/>
    <w:next w:val="1"/>
    <w:qFormat/>
    <w:uiPriority w:val="1"/>
    <w:pPr>
      <w:outlineLvl w:val="3"/>
    </w:pPr>
    <w:rPr>
      <w:rFonts w:ascii="Times New Roman" w:hAnsi="Times New Roman" w:eastAsia="Times New Roman" w:cs="Times New Roman"/>
      <w:b/>
      <w:bCs/>
      <w:sz w:val="26"/>
      <w:szCs w:val="26"/>
      <w:lang w:val="vi" w:eastAsia="en-US" w:bidi="ar-SA"/>
    </w:rPr>
  </w:style>
  <w:style w:type="character" w:default="1" w:styleId="5">
    <w:name w:val="Default Paragraph Font"/>
    <w:semiHidden/>
    <w:unhideWhenUsed/>
    <w:uiPriority w:val="1"/>
  </w:style>
  <w:style w:type="table" w:default="1" w:styleId="6">
    <w:name w:val="Normal Table"/>
    <w:semiHidden/>
    <w:uiPriority w:val="0"/>
    <w:tblPr>
      <w:tblCellMar>
        <w:top w:w="0" w:type="dxa"/>
        <w:left w:w="108" w:type="dxa"/>
        <w:bottom w:w="0" w:type="dxa"/>
        <w:right w:w="108" w:type="dxa"/>
      </w:tblCellMar>
    </w:tblPr>
  </w:style>
  <w:style w:type="paragraph" w:styleId="7">
    <w:name w:val="Body Text"/>
    <w:basedOn w:val="1"/>
    <w:qFormat/>
    <w:uiPriority w:val="1"/>
    <w:rPr>
      <w:rFonts w:ascii="Times New Roman" w:hAnsi="Times New Roman" w:eastAsia="Times New Roman" w:cs="Times New Roman"/>
      <w:sz w:val="26"/>
      <w:szCs w:val="26"/>
      <w:lang w:val="vi" w:eastAsia="en-US" w:bidi="ar-SA"/>
    </w:rPr>
  </w:style>
  <w:style w:type="character" w:styleId="8">
    <w:name w:val="Hyperlink"/>
    <w:basedOn w:val="5"/>
    <w:uiPriority w:val="0"/>
    <w:rPr>
      <w:color w:val="0000FF"/>
      <w:u w:val="single"/>
    </w:rPr>
  </w:style>
  <w:style w:type="paragraph" w:styleId="9">
    <w:name w:val="Normal (Web)"/>
    <w:basedOn w:val="1"/>
    <w:uiPriority w:val="0"/>
    <w:pPr>
      <w:spacing w:before="0" w:beforeAutospacing="1" w:after="0" w:afterAutospacing="1"/>
      <w:ind w:left="0" w:right="0"/>
      <w:jc w:val="left"/>
    </w:pPr>
    <w:rPr>
      <w:rFonts w:ascii="Times New Roman" w:hAnsi="Times New Roman" w:eastAsia="SimSun" w:cs="Times New Roman"/>
      <w:kern w:val="0"/>
      <w:sz w:val="24"/>
      <w:szCs w:val="24"/>
      <w:lang w:val="en-US" w:eastAsia="zh-CN" w:bidi="ar"/>
    </w:rPr>
  </w:style>
  <w:style w:type="character" w:styleId="10">
    <w:name w:val="Strong"/>
    <w:basedOn w:val="5"/>
    <w:qFormat/>
    <w:uiPriority w:val="0"/>
    <w:rPr>
      <w:b/>
      <w:bCs/>
    </w:rPr>
  </w:style>
  <w:style w:type="table" w:styleId="11">
    <w:name w:val="Table Grid"/>
    <w:basedOn w:val="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2">
    <w:name w:val="Table Normal1"/>
    <w:semiHidden/>
    <w:unhideWhenUsed/>
    <w:qFormat/>
    <w:uiPriority w:val="2"/>
    <w:tblPr>
      <w:tblCellMar>
        <w:top w:w="0" w:type="dxa"/>
        <w:left w:w="0" w:type="dxa"/>
        <w:bottom w:w="0" w:type="dxa"/>
        <w:right w:w="0" w:type="dxa"/>
      </w:tblCellMar>
    </w:tblPr>
  </w:style>
  <w:style w:type="paragraph" w:styleId="13">
    <w:name w:val="List Paragraph"/>
    <w:basedOn w:val="1"/>
    <w:qFormat/>
    <w:uiPriority w:val="1"/>
    <w:pPr>
      <w:spacing w:before="229"/>
      <w:ind w:left="475" w:hanging="339"/>
    </w:pPr>
    <w:rPr>
      <w:rFonts w:ascii="Times New Roman" w:hAnsi="Times New Roman" w:eastAsia="Times New Roman" w:cs="Times New Roman"/>
      <w:lang w:val="vi" w:eastAsia="en-US" w:bidi="ar-SA"/>
    </w:rPr>
  </w:style>
  <w:style w:type="paragraph" w:customStyle="1" w:styleId="14">
    <w:name w:val="Table Paragraph"/>
    <w:basedOn w:val="1"/>
    <w:qFormat/>
    <w:uiPriority w:val="1"/>
    <w:pPr>
      <w:spacing w:before="114"/>
      <w:jc w:val="center"/>
    </w:pPr>
    <w:rPr>
      <w:rFonts w:ascii="Times New Roman" w:hAnsi="Times New Roman" w:eastAsia="Times New Roman" w:cs="Times New Roman"/>
      <w:lang w:val="vi" w:eastAsia="en-US" w:bidi="ar-SA"/>
    </w:rPr>
  </w:style>
</w:styles>
</file>

<file path=word/_rels/document.xml.rels><?xml version="1.0" encoding="UTF-8" standalone="yes"?>
<Relationships xmlns="http://schemas.openxmlformats.org/package/2006/relationships"><Relationship Id="rId99" Type="http://schemas.openxmlformats.org/officeDocument/2006/relationships/oleObject" Target="embeddings/oleObject30.bin"/><Relationship Id="rId98" Type="http://schemas.openxmlformats.org/officeDocument/2006/relationships/image" Target="media/image64.wmf"/><Relationship Id="rId97" Type="http://schemas.openxmlformats.org/officeDocument/2006/relationships/oleObject" Target="embeddings/oleObject29.bin"/><Relationship Id="rId96" Type="http://schemas.openxmlformats.org/officeDocument/2006/relationships/image" Target="media/image63.png"/><Relationship Id="rId95" Type="http://schemas.openxmlformats.org/officeDocument/2006/relationships/oleObject" Target="embeddings/oleObject28.bin"/><Relationship Id="rId94" Type="http://schemas.openxmlformats.org/officeDocument/2006/relationships/image" Target="media/image62.wmf"/><Relationship Id="rId93" Type="http://schemas.openxmlformats.org/officeDocument/2006/relationships/oleObject" Target="embeddings/oleObject27.bin"/><Relationship Id="rId92" Type="http://schemas.openxmlformats.org/officeDocument/2006/relationships/image" Target="media/image61.wmf"/><Relationship Id="rId91" Type="http://schemas.openxmlformats.org/officeDocument/2006/relationships/oleObject" Target="embeddings/oleObject26.bin"/><Relationship Id="rId90" Type="http://schemas.openxmlformats.org/officeDocument/2006/relationships/image" Target="media/image60.wmf"/><Relationship Id="rId9" Type="http://schemas.openxmlformats.org/officeDocument/2006/relationships/image" Target="media/image4.jpeg"/><Relationship Id="rId89" Type="http://schemas.openxmlformats.org/officeDocument/2006/relationships/oleObject" Target="embeddings/oleObject25.bin"/><Relationship Id="rId88" Type="http://schemas.openxmlformats.org/officeDocument/2006/relationships/image" Target="media/image59.wmf"/><Relationship Id="rId87" Type="http://schemas.openxmlformats.org/officeDocument/2006/relationships/oleObject" Target="embeddings/oleObject24.bin"/><Relationship Id="rId86" Type="http://schemas.openxmlformats.org/officeDocument/2006/relationships/image" Target="media/image58.wmf"/><Relationship Id="rId85" Type="http://schemas.openxmlformats.org/officeDocument/2006/relationships/oleObject" Target="embeddings/oleObject23.bin"/><Relationship Id="rId84" Type="http://schemas.openxmlformats.org/officeDocument/2006/relationships/image" Target="media/image57.wmf"/><Relationship Id="rId83" Type="http://schemas.openxmlformats.org/officeDocument/2006/relationships/image" Target="media/image56.wmf"/><Relationship Id="rId82" Type="http://schemas.openxmlformats.org/officeDocument/2006/relationships/oleObject" Target="embeddings/oleObject22.bin"/><Relationship Id="rId81" Type="http://schemas.openxmlformats.org/officeDocument/2006/relationships/image" Target="media/image55.jpeg"/><Relationship Id="rId80" Type="http://schemas.openxmlformats.org/officeDocument/2006/relationships/image" Target="media/image54.jpeg"/><Relationship Id="rId8" Type="http://schemas.openxmlformats.org/officeDocument/2006/relationships/image" Target="media/image3.jpeg"/><Relationship Id="rId79" Type="http://schemas.openxmlformats.org/officeDocument/2006/relationships/image" Target="media/image53.jpeg"/><Relationship Id="rId78" Type="http://schemas.openxmlformats.org/officeDocument/2006/relationships/image" Target="media/image52.jpeg"/><Relationship Id="rId77" Type="http://schemas.openxmlformats.org/officeDocument/2006/relationships/image" Target="media/image51.jpeg"/><Relationship Id="rId76" Type="http://schemas.openxmlformats.org/officeDocument/2006/relationships/image" Target="media/image50.jpeg"/><Relationship Id="rId75" Type="http://schemas.openxmlformats.org/officeDocument/2006/relationships/image" Target="media/image49.wmf"/><Relationship Id="rId74" Type="http://schemas.openxmlformats.org/officeDocument/2006/relationships/oleObject" Target="embeddings/oleObject21.bin"/><Relationship Id="rId73" Type="http://schemas.openxmlformats.org/officeDocument/2006/relationships/image" Target="media/image48.wmf"/><Relationship Id="rId72" Type="http://schemas.openxmlformats.org/officeDocument/2006/relationships/oleObject" Target="embeddings/oleObject20.bin"/><Relationship Id="rId71" Type="http://schemas.openxmlformats.org/officeDocument/2006/relationships/image" Target="media/image47.png"/><Relationship Id="rId70" Type="http://schemas.openxmlformats.org/officeDocument/2006/relationships/image" Target="media/image46.png"/><Relationship Id="rId7" Type="http://schemas.openxmlformats.org/officeDocument/2006/relationships/image" Target="media/image2.jpeg"/><Relationship Id="rId69" Type="http://schemas.openxmlformats.org/officeDocument/2006/relationships/image" Target="media/image45.png"/><Relationship Id="rId68" Type="http://schemas.openxmlformats.org/officeDocument/2006/relationships/image" Target="media/image44.png"/><Relationship Id="rId67" Type="http://schemas.openxmlformats.org/officeDocument/2006/relationships/image" Target="media/image43.png"/><Relationship Id="rId66" Type="http://schemas.openxmlformats.org/officeDocument/2006/relationships/image" Target="media/image42.png"/><Relationship Id="rId65" Type="http://schemas.openxmlformats.org/officeDocument/2006/relationships/image" Target="media/image41.wmf"/><Relationship Id="rId64" Type="http://schemas.openxmlformats.org/officeDocument/2006/relationships/oleObject" Target="embeddings/oleObject19.bin"/><Relationship Id="rId63" Type="http://schemas.openxmlformats.org/officeDocument/2006/relationships/image" Target="media/image40.wmf"/><Relationship Id="rId62" Type="http://schemas.openxmlformats.org/officeDocument/2006/relationships/oleObject" Target="embeddings/oleObject18.bin"/><Relationship Id="rId61" Type="http://schemas.openxmlformats.org/officeDocument/2006/relationships/image" Target="media/image39.wmf"/><Relationship Id="rId60" Type="http://schemas.openxmlformats.org/officeDocument/2006/relationships/oleObject" Target="embeddings/oleObject17.bin"/><Relationship Id="rId6" Type="http://schemas.openxmlformats.org/officeDocument/2006/relationships/image" Target="media/image1.png"/><Relationship Id="rId59" Type="http://schemas.openxmlformats.org/officeDocument/2006/relationships/image" Target="media/image38.png"/><Relationship Id="rId58" Type="http://schemas.openxmlformats.org/officeDocument/2006/relationships/image" Target="media/image37.wmf"/><Relationship Id="rId57" Type="http://schemas.openxmlformats.org/officeDocument/2006/relationships/oleObject" Target="embeddings/oleObject16.bin"/><Relationship Id="rId56" Type="http://schemas.openxmlformats.org/officeDocument/2006/relationships/image" Target="media/image36.wmf"/><Relationship Id="rId55" Type="http://schemas.openxmlformats.org/officeDocument/2006/relationships/oleObject" Target="embeddings/oleObject15.bin"/><Relationship Id="rId54" Type="http://schemas.openxmlformats.org/officeDocument/2006/relationships/image" Target="media/image35.wmf"/><Relationship Id="rId53" Type="http://schemas.openxmlformats.org/officeDocument/2006/relationships/oleObject" Target="embeddings/oleObject14.bin"/><Relationship Id="rId52" Type="http://schemas.openxmlformats.org/officeDocument/2006/relationships/image" Target="media/image34.wmf"/><Relationship Id="rId51" Type="http://schemas.openxmlformats.org/officeDocument/2006/relationships/oleObject" Target="embeddings/oleObject13.bin"/><Relationship Id="rId50" Type="http://schemas.openxmlformats.org/officeDocument/2006/relationships/image" Target="media/image33.png"/><Relationship Id="rId5" Type="http://schemas.openxmlformats.org/officeDocument/2006/relationships/theme" Target="theme/theme1.xml"/><Relationship Id="rId49" Type="http://schemas.openxmlformats.org/officeDocument/2006/relationships/image" Target="media/image32.wmf"/><Relationship Id="rId48" Type="http://schemas.openxmlformats.org/officeDocument/2006/relationships/oleObject" Target="embeddings/oleObject12.bin"/><Relationship Id="rId47" Type="http://schemas.openxmlformats.org/officeDocument/2006/relationships/image" Target="media/image31.wmf"/><Relationship Id="rId46" Type="http://schemas.openxmlformats.org/officeDocument/2006/relationships/oleObject" Target="embeddings/oleObject11.bin"/><Relationship Id="rId45" Type="http://schemas.openxmlformats.org/officeDocument/2006/relationships/image" Target="media/image30.wmf"/><Relationship Id="rId44" Type="http://schemas.openxmlformats.org/officeDocument/2006/relationships/oleObject" Target="embeddings/oleObject10.bin"/><Relationship Id="rId43" Type="http://schemas.openxmlformats.org/officeDocument/2006/relationships/image" Target="media/image29.wmf"/><Relationship Id="rId42" Type="http://schemas.openxmlformats.org/officeDocument/2006/relationships/oleObject" Target="embeddings/oleObject9.bin"/><Relationship Id="rId41" Type="http://schemas.openxmlformats.org/officeDocument/2006/relationships/image" Target="media/image28.png"/><Relationship Id="rId40" Type="http://schemas.openxmlformats.org/officeDocument/2006/relationships/image" Target="media/image27.png"/><Relationship Id="rId4" Type="http://schemas.openxmlformats.org/officeDocument/2006/relationships/endnotes" Target="endnotes.xml"/><Relationship Id="rId39" Type="http://schemas.openxmlformats.org/officeDocument/2006/relationships/image" Target="media/image26.wmf"/><Relationship Id="rId38" Type="http://schemas.openxmlformats.org/officeDocument/2006/relationships/oleObject" Target="embeddings/oleObject8.bin"/><Relationship Id="rId37" Type="http://schemas.openxmlformats.org/officeDocument/2006/relationships/image" Target="media/image25.wmf"/><Relationship Id="rId36" Type="http://schemas.openxmlformats.org/officeDocument/2006/relationships/oleObject" Target="embeddings/oleObject7.bin"/><Relationship Id="rId35" Type="http://schemas.openxmlformats.org/officeDocument/2006/relationships/image" Target="media/image24.emf"/><Relationship Id="rId34" Type="http://schemas.openxmlformats.org/officeDocument/2006/relationships/oleObject" Target="embeddings/oleObject6.bin"/><Relationship Id="rId33" Type="http://schemas.openxmlformats.org/officeDocument/2006/relationships/image" Target="media/image23.wmf"/><Relationship Id="rId32" Type="http://schemas.openxmlformats.org/officeDocument/2006/relationships/oleObject" Target="embeddings/oleObject5.bin"/><Relationship Id="rId31" Type="http://schemas.openxmlformats.org/officeDocument/2006/relationships/image" Target="media/image22.png"/><Relationship Id="rId30" Type="http://schemas.openxmlformats.org/officeDocument/2006/relationships/image" Target="media/image21.wmf"/><Relationship Id="rId3" Type="http://schemas.openxmlformats.org/officeDocument/2006/relationships/footnotes" Target="footnotes.xml"/><Relationship Id="rId29" Type="http://schemas.openxmlformats.org/officeDocument/2006/relationships/oleObject" Target="embeddings/oleObject4.bin"/><Relationship Id="rId28" Type="http://schemas.openxmlformats.org/officeDocument/2006/relationships/image" Target="media/image20.wmf"/><Relationship Id="rId27" Type="http://schemas.openxmlformats.org/officeDocument/2006/relationships/oleObject" Target="embeddings/oleObject3.bin"/><Relationship Id="rId26" Type="http://schemas.openxmlformats.org/officeDocument/2006/relationships/image" Target="media/image19.wmf"/><Relationship Id="rId25" Type="http://schemas.openxmlformats.org/officeDocument/2006/relationships/oleObject" Target="embeddings/oleObject2.bin"/><Relationship Id="rId24" Type="http://schemas.openxmlformats.org/officeDocument/2006/relationships/image" Target="media/image18.wmf"/><Relationship Id="rId23" Type="http://schemas.openxmlformats.org/officeDocument/2006/relationships/oleObject" Target="embeddings/oleObject1.bin"/><Relationship Id="rId22" Type="http://schemas.openxmlformats.org/officeDocument/2006/relationships/image" Target="media/image17.pn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png"/><Relationship Id="rId12" Type="http://schemas.openxmlformats.org/officeDocument/2006/relationships/image" Target="media/image7.jpeg"/><Relationship Id="rId118" Type="http://schemas.openxmlformats.org/officeDocument/2006/relationships/fontTable" Target="fontTable.xml"/><Relationship Id="rId117" Type="http://schemas.openxmlformats.org/officeDocument/2006/relationships/numbering" Target="numbering.xml"/><Relationship Id="rId116" Type="http://schemas.openxmlformats.org/officeDocument/2006/relationships/customXml" Target="../customXml/item1.xml"/><Relationship Id="rId115" Type="http://schemas.openxmlformats.org/officeDocument/2006/relationships/image" Target="media/image75.png"/><Relationship Id="rId114" Type="http://schemas.openxmlformats.org/officeDocument/2006/relationships/image" Target="media/image74.png"/><Relationship Id="rId113" Type="http://schemas.openxmlformats.org/officeDocument/2006/relationships/image" Target="media/image73.png"/><Relationship Id="rId112" Type="http://schemas.openxmlformats.org/officeDocument/2006/relationships/image" Target="media/image72.png"/><Relationship Id="rId111" Type="http://schemas.openxmlformats.org/officeDocument/2006/relationships/image" Target="media/image71.png"/><Relationship Id="rId110" Type="http://schemas.openxmlformats.org/officeDocument/2006/relationships/image" Target="media/image70.png"/><Relationship Id="rId11" Type="http://schemas.openxmlformats.org/officeDocument/2006/relationships/image" Target="media/image6.png"/><Relationship Id="rId109" Type="http://schemas.openxmlformats.org/officeDocument/2006/relationships/image" Target="media/image69.png"/><Relationship Id="rId108" Type="http://schemas.openxmlformats.org/officeDocument/2006/relationships/image" Target="media/image68.png"/><Relationship Id="rId107" Type="http://schemas.openxmlformats.org/officeDocument/2006/relationships/oleObject" Target="embeddings/oleObject35.bin"/><Relationship Id="rId106" Type="http://schemas.openxmlformats.org/officeDocument/2006/relationships/image" Target="media/image67.wmf"/><Relationship Id="rId105" Type="http://schemas.openxmlformats.org/officeDocument/2006/relationships/oleObject" Target="embeddings/oleObject34.bin"/><Relationship Id="rId104" Type="http://schemas.openxmlformats.org/officeDocument/2006/relationships/image" Target="media/image66.png"/><Relationship Id="rId103" Type="http://schemas.openxmlformats.org/officeDocument/2006/relationships/oleObject" Target="embeddings/oleObject33.bin"/><Relationship Id="rId102" Type="http://schemas.openxmlformats.org/officeDocument/2006/relationships/oleObject" Target="embeddings/oleObject32.bin"/><Relationship Id="rId101" Type="http://schemas.openxmlformats.org/officeDocument/2006/relationships/oleObject" Target="embeddings/oleObject31.bin"/><Relationship Id="rId100" Type="http://schemas.openxmlformats.org/officeDocument/2006/relationships/image" Target="media/image65.wmf"/><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0</TotalTime>
  <ScaleCrop>false</ScaleCrop>
  <LinksUpToDate>false</LinksUpToDate>
  <Application>WPS Office_11.2.0.10382_F1E327BC-269C-435d-A152-05C5408002CA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2021-11-26T07:03:00Z</dcterms:created>
  <dc:creator>Admin</dc:creator>
  <cp:lastModifiedBy>huong nham thi thu</cp:lastModifiedBy>
  <dcterms:modified xsi:type="dcterms:W3CDTF">2021-12-02T03:14:35Z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2021-10-20T00:00:00Z</vt:filetime>
  </property>
  <property fmtid="{D5CDD505-2E9C-101B-9397-08002B2CF9AE}" pid="3" name="LastSaved">
    <vt:filetime>2021-11-26T00:00:00Z</vt:filetime>
  </property>
  <property fmtid="{D5CDD505-2E9C-101B-9397-08002B2CF9AE}" pid="4" name="KSOProductBuildVer">
    <vt:lpwstr>1033-11.2.0.10382</vt:lpwstr>
  </property>
  <property fmtid="{D5CDD505-2E9C-101B-9397-08002B2CF9AE}" pid="5" name="ICV">
    <vt:lpwstr>AF60E49DBB294647BF7F990DBED00CD1</vt:lpwstr>
  </property>
</Properties>
</file>