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24A9" w:rsidRDefault="0017645A">
      <w:pPr>
        <w:pStyle w:val="NoSpacing1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Full name: ___________________________ Class: 8 ___</w:t>
      </w:r>
      <w:r>
        <w:rPr>
          <w:rFonts w:asciiTheme="majorHAnsi" w:hAnsiTheme="majorHAnsi"/>
          <w:b/>
          <w:sz w:val="28"/>
        </w:rPr>
        <w:tab/>
      </w:r>
      <w:r>
        <w:rPr>
          <w:rFonts w:asciiTheme="majorHAnsi" w:hAnsiTheme="majorHAnsi"/>
          <w:b/>
          <w:color w:val="FF0000"/>
          <w:sz w:val="28"/>
        </w:rPr>
        <w:t xml:space="preserve">Week </w:t>
      </w:r>
      <w:r>
        <w:rPr>
          <w:rFonts w:asciiTheme="majorHAnsi" w:hAnsiTheme="majorHAnsi"/>
          <w:b/>
          <w:color w:val="FF0000"/>
          <w:sz w:val="28"/>
        </w:rPr>
        <w:t>6</w:t>
      </w:r>
      <w:r>
        <w:rPr>
          <w:rFonts w:asciiTheme="majorHAnsi" w:hAnsiTheme="majorHAnsi"/>
          <w:b/>
          <w:sz w:val="28"/>
        </w:rPr>
        <w:t xml:space="preserve"> – 2021</w:t>
      </w:r>
    </w:p>
    <w:p w:rsidR="008524A9" w:rsidRDefault="008524A9">
      <w:pPr>
        <w:pStyle w:val="NoSpacing1"/>
        <w:rPr>
          <w:rFonts w:asciiTheme="majorHAnsi" w:eastAsia="Times New Roman" w:hAnsiTheme="majorHAnsi" w:cs="Times New Roman"/>
          <w:b/>
          <w:sz w:val="16"/>
        </w:rPr>
      </w:pPr>
    </w:p>
    <w:p w:rsidR="008524A9" w:rsidRDefault="0017645A">
      <w:pPr>
        <w:pStyle w:val="NoSpacing1"/>
        <w:jc w:val="center"/>
        <w:rPr>
          <w:rFonts w:asciiTheme="majorHAnsi" w:hAnsiTheme="majorHAnsi"/>
          <w:b/>
          <w:color w:val="7030A0"/>
          <w:sz w:val="40"/>
          <w:szCs w:val="40"/>
        </w:rPr>
      </w:pPr>
      <w:r>
        <w:rPr>
          <w:rFonts w:asciiTheme="majorHAnsi" w:hAnsiTheme="majorHAnsi"/>
          <w:b/>
          <w:color w:val="7030A0"/>
          <w:sz w:val="40"/>
          <w:szCs w:val="40"/>
        </w:rPr>
        <w:t>PHI</w:t>
      </w:r>
      <w:r>
        <w:rPr>
          <w:rFonts w:asciiTheme="majorHAnsi" w:hAnsiTheme="majorHAnsi"/>
          <w:b/>
          <w:color w:val="7030A0"/>
          <w:sz w:val="40"/>
          <w:szCs w:val="40"/>
        </w:rPr>
        <w:t>Ế</w:t>
      </w:r>
      <w:r>
        <w:rPr>
          <w:rFonts w:asciiTheme="majorHAnsi" w:hAnsiTheme="majorHAnsi"/>
          <w:b/>
          <w:color w:val="7030A0"/>
          <w:sz w:val="40"/>
          <w:szCs w:val="40"/>
        </w:rPr>
        <w:t>U H</w:t>
      </w:r>
      <w:r>
        <w:rPr>
          <w:rFonts w:asciiTheme="majorHAnsi" w:hAnsiTheme="majorHAnsi"/>
          <w:b/>
          <w:color w:val="7030A0"/>
          <w:sz w:val="40"/>
          <w:szCs w:val="40"/>
        </w:rPr>
        <w:t>Ọ</w:t>
      </w:r>
      <w:r>
        <w:rPr>
          <w:rFonts w:asciiTheme="majorHAnsi" w:hAnsiTheme="majorHAnsi"/>
          <w:b/>
          <w:color w:val="7030A0"/>
          <w:sz w:val="40"/>
          <w:szCs w:val="40"/>
        </w:rPr>
        <w:t>C T</w:t>
      </w:r>
      <w:r>
        <w:rPr>
          <w:rFonts w:asciiTheme="majorHAnsi" w:hAnsiTheme="majorHAnsi"/>
          <w:b/>
          <w:color w:val="7030A0"/>
          <w:sz w:val="40"/>
          <w:szCs w:val="40"/>
        </w:rPr>
        <w:t>Ậ</w:t>
      </w:r>
      <w:r>
        <w:rPr>
          <w:rFonts w:asciiTheme="majorHAnsi" w:hAnsiTheme="majorHAnsi"/>
          <w:b/>
          <w:color w:val="7030A0"/>
          <w:sz w:val="40"/>
          <w:szCs w:val="40"/>
        </w:rPr>
        <w:t xml:space="preserve">P </w:t>
      </w:r>
      <w:r>
        <w:rPr>
          <w:rFonts w:asciiTheme="majorHAnsi" w:hAnsiTheme="majorHAnsi"/>
          <w:b/>
          <w:color w:val="FF0000"/>
          <w:sz w:val="40"/>
          <w:szCs w:val="40"/>
        </w:rPr>
        <w:t>S</w:t>
      </w:r>
      <w:r>
        <w:rPr>
          <w:rFonts w:asciiTheme="majorHAnsi" w:hAnsiTheme="majorHAnsi"/>
          <w:b/>
          <w:color w:val="FF0000"/>
          <w:sz w:val="40"/>
          <w:szCs w:val="40"/>
        </w:rPr>
        <w:t>Ố</w:t>
      </w:r>
      <w:r>
        <w:rPr>
          <w:rFonts w:asciiTheme="majorHAnsi" w:hAnsiTheme="majorHAnsi"/>
          <w:b/>
          <w:color w:val="FF0000"/>
          <w:sz w:val="40"/>
          <w:szCs w:val="40"/>
        </w:rPr>
        <w:t xml:space="preserve"> </w:t>
      </w:r>
      <w:r>
        <w:rPr>
          <w:rFonts w:asciiTheme="majorHAnsi" w:hAnsiTheme="majorHAnsi"/>
          <w:b/>
          <w:color w:val="FF0000"/>
          <w:sz w:val="40"/>
          <w:szCs w:val="40"/>
        </w:rPr>
        <w:t>6</w:t>
      </w:r>
    </w:p>
    <w:p w:rsidR="008524A9" w:rsidRDefault="0017645A">
      <w:pPr>
        <w:pStyle w:val="Heading2"/>
        <w:spacing w:before="300" w:beforeAutospacing="0" w:after="150" w:afterAutospacing="0" w:line="420" w:lineRule="atLeast"/>
        <w:ind w:right="42"/>
        <w:jc w:val="center"/>
        <w:rPr>
          <w:rFonts w:ascii="Arial" w:eastAsia="Arial" w:hAnsi="Arial" w:cs="Arial" w:hint="default"/>
          <w:color w:val="008000"/>
          <w:spacing w:val="-15"/>
          <w:sz w:val="40"/>
          <w:szCs w:val="40"/>
        </w:rPr>
      </w:pPr>
      <w:r>
        <w:rPr>
          <w:rFonts w:ascii="Arial" w:eastAsia="Arial" w:hAnsi="Arial" w:cs="Arial" w:hint="default"/>
          <w:color w:val="008000"/>
          <w:spacing w:val="-15"/>
          <w:sz w:val="40"/>
          <w:szCs w:val="40"/>
        </w:rPr>
        <w:t>Unit 3: At Home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center"/>
        <w:rPr>
          <w:rFonts w:ascii="Arial" w:eastAsia="Arial" w:hAnsi="Arial" w:cs="Arial"/>
          <w:color w:val="0000FF"/>
          <w:sz w:val="32"/>
          <w:szCs w:val="32"/>
        </w:rPr>
      </w:pPr>
      <w:r>
        <w:rPr>
          <w:rFonts w:ascii="Arial" w:eastAsia="Arial" w:hAnsi="Arial" w:cs="Arial"/>
          <w:b/>
          <w:bCs/>
          <w:color w:val="0000FF"/>
          <w:sz w:val="32"/>
          <w:szCs w:val="32"/>
        </w:rPr>
        <w:t>Language Focus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FF"/>
        </w:rPr>
        <w:t>1. Look at the pictures. Complete the dialogue. Use </w:t>
      </w:r>
      <w:r>
        <w:rPr>
          <w:rFonts w:ascii="Arial" w:eastAsia="Arial" w:hAnsi="Arial" w:cs="Arial"/>
          <w:b/>
          <w:bCs/>
          <w:i/>
          <w:iCs/>
          <w:color w:val="0000FF"/>
        </w:rPr>
        <w:t>must</w:t>
      </w:r>
      <w:r>
        <w:rPr>
          <w:rFonts w:ascii="Arial" w:eastAsia="Arial" w:hAnsi="Arial" w:cs="Arial"/>
          <w:b/>
          <w:bCs/>
          <w:color w:val="0000FF"/>
        </w:rPr>
        <w:t> or </w:t>
      </w:r>
      <w:r>
        <w:rPr>
          <w:rFonts w:ascii="Arial" w:eastAsia="Arial" w:hAnsi="Arial" w:cs="Arial"/>
          <w:b/>
          <w:bCs/>
          <w:i/>
          <w:iCs/>
          <w:color w:val="0000FF"/>
        </w:rPr>
        <w:t xml:space="preserve">have </w:t>
      </w:r>
      <w:proofErr w:type="gramStart"/>
      <w:r>
        <w:rPr>
          <w:rFonts w:ascii="Arial" w:eastAsia="Arial" w:hAnsi="Arial" w:cs="Arial"/>
          <w:b/>
          <w:bCs/>
          <w:i/>
          <w:iCs/>
          <w:color w:val="0000FF"/>
        </w:rPr>
        <w:t>to</w:t>
      </w:r>
      <w:r>
        <w:rPr>
          <w:rFonts w:ascii="Arial" w:eastAsia="Arial" w:hAnsi="Arial" w:cs="Arial"/>
          <w:b/>
          <w:bCs/>
          <w:color w:val="0000FF"/>
        </w:rPr>
        <w:t> ....</w:t>
      </w:r>
      <w:r>
        <w:rPr>
          <w:rFonts w:ascii="Arial" w:eastAsia="Arial" w:hAnsi="Arial" w:cs="Arial"/>
          <w:color w:val="000000"/>
        </w:rPr>
        <w:t> </w:t>
      </w:r>
      <w:proofErr w:type="gramEnd"/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center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b/>
          <w:bCs/>
          <w:color w:val="000000"/>
        </w:rPr>
        <w:t>feed</w:t>
      </w:r>
      <w:proofErr w:type="gramEnd"/>
      <w:r>
        <w:rPr>
          <w:rFonts w:ascii="Arial" w:eastAsia="Arial" w:hAnsi="Arial" w:cs="Arial"/>
          <w:b/>
          <w:bCs/>
          <w:color w:val="000000"/>
        </w:rPr>
        <w:t xml:space="preserve">     empty     do     tidy     sweep     clean     dust</w:t>
      </w:r>
    </w:p>
    <w:p w:rsidR="008524A9" w:rsidRDefault="0017645A">
      <w:r>
        <w:rPr>
          <w:rFonts w:ascii="Arial" w:eastAsia="Arial" w:hAnsi="Arial" w:cs="Arial"/>
          <w:noProof/>
          <w:color w:val="313131"/>
          <w:sz w:val="21"/>
          <w:szCs w:val="21"/>
          <w:lang w:eastAsia="en-US"/>
        </w:rPr>
        <w:drawing>
          <wp:inline distT="0" distB="0" distL="114300" distR="114300">
            <wp:extent cx="4962525" cy="3381375"/>
            <wp:effectExtent l="0" t="0" r="9525" b="9525"/>
            <wp:docPr id="8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FF"/>
        </w:rPr>
        <w:t>2.</w:t>
      </w:r>
      <w:r>
        <w:rPr>
          <w:rFonts w:ascii="Arial" w:eastAsia="Arial" w:hAnsi="Arial" w:cs="Arial"/>
          <w:b/>
          <w:bCs/>
          <w:color w:val="0000FF"/>
        </w:rPr>
        <w:t xml:space="preserve"> Look at the pictures. Use </w:t>
      </w:r>
      <w:r>
        <w:rPr>
          <w:rFonts w:ascii="Arial" w:eastAsia="Arial" w:hAnsi="Arial" w:cs="Arial"/>
          <w:b/>
          <w:bCs/>
          <w:i/>
          <w:iCs/>
          <w:color w:val="0000FF"/>
        </w:rPr>
        <w:t xml:space="preserve">ought </w:t>
      </w:r>
      <w:proofErr w:type="gramStart"/>
      <w:r>
        <w:rPr>
          <w:rFonts w:ascii="Arial" w:eastAsia="Arial" w:hAnsi="Arial" w:cs="Arial"/>
          <w:b/>
          <w:bCs/>
          <w:i/>
          <w:iCs/>
          <w:color w:val="0000FF"/>
        </w:rPr>
        <w:t>to</w:t>
      </w:r>
      <w:r>
        <w:rPr>
          <w:rFonts w:ascii="Arial" w:eastAsia="Arial" w:hAnsi="Arial" w:cs="Arial"/>
          <w:b/>
          <w:bCs/>
          <w:color w:val="0000FF"/>
        </w:rPr>
        <w:t> ...</w:t>
      </w:r>
      <w:r>
        <w:rPr>
          <w:rFonts w:ascii="Arial" w:eastAsia="Arial" w:hAnsi="Arial" w:cs="Arial"/>
          <w:color w:val="000000"/>
        </w:rPr>
        <w:t> </w:t>
      </w:r>
      <w:proofErr w:type="gramEnd"/>
    </w:p>
    <w:p w:rsidR="008524A9" w:rsidRDefault="0017645A">
      <w:r>
        <w:rPr>
          <w:rFonts w:ascii="Arial" w:eastAsia="Arial" w:hAnsi="Arial" w:cs="Arial"/>
          <w:noProof/>
          <w:color w:val="313131"/>
          <w:sz w:val="21"/>
          <w:szCs w:val="21"/>
          <w:lang w:eastAsia="en-US"/>
        </w:rPr>
        <w:lastRenderedPageBreak/>
        <w:drawing>
          <wp:inline distT="0" distB="0" distL="114300" distR="114300">
            <wp:extent cx="4752975" cy="4095750"/>
            <wp:effectExtent l="0" t="0" r="9525" b="0"/>
            <wp:docPr id="10" name="Picture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524A9" w:rsidRDefault="008524A9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b/>
          <w:bCs/>
          <w:color w:val="008000"/>
        </w:rPr>
      </w:pPr>
    </w:p>
    <w:p w:rsidR="008524A9" w:rsidRDefault="008524A9">
      <w:pPr>
        <w:pStyle w:val="NormalWeb"/>
        <w:spacing w:beforeAutospacing="0" w:after="210" w:afterAutospacing="0" w:line="360" w:lineRule="atLeast"/>
        <w:ind w:right="42"/>
        <w:jc w:val="both"/>
        <w:rPr>
          <w:rFonts w:ascii="Arial" w:eastAsia="Arial" w:hAnsi="Arial" w:cs="Arial"/>
          <w:b/>
          <w:bCs/>
          <w:color w:val="008000"/>
        </w:rPr>
      </w:pP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8000"/>
        </w:rPr>
        <w:t>Suggestions: (</w:t>
      </w:r>
      <w:proofErr w:type="spellStart"/>
      <w:r>
        <w:rPr>
          <w:rFonts w:ascii="Arial" w:eastAsia="Arial" w:hAnsi="Arial" w:cs="Arial"/>
          <w:b/>
          <w:bCs/>
          <w:color w:val="008000"/>
        </w:rPr>
        <w:t>G</w:t>
      </w:r>
      <w:r>
        <w:rPr>
          <w:rFonts w:ascii="Arial" w:eastAsia="Arial" w:hAnsi="Arial" w:cs="Arial"/>
          <w:b/>
          <w:bCs/>
          <w:color w:val="008000"/>
        </w:rPr>
        <w:t>ợ</w:t>
      </w:r>
      <w:r>
        <w:rPr>
          <w:rFonts w:ascii="Arial" w:eastAsia="Arial" w:hAnsi="Arial" w:cs="Arial"/>
          <w:b/>
          <w:bCs/>
          <w:color w:val="008000"/>
        </w:rPr>
        <w:t>i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ý</w:t>
      </w:r>
      <w:r>
        <w:rPr>
          <w:rFonts w:ascii="Arial" w:eastAsia="Arial" w:hAnsi="Arial" w:cs="Arial"/>
          <w:b/>
          <w:bCs/>
          <w:color w:val="008000"/>
        </w:rPr>
        <w:t>)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a.</w:t>
      </w:r>
      <w:r>
        <w:rPr>
          <w:rFonts w:ascii="Arial" w:eastAsia="Arial" w:hAnsi="Arial" w:cs="Arial"/>
          <w:color w:val="000000"/>
        </w:rPr>
        <w:t> You ought to study harder.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b.</w:t>
      </w:r>
      <w:r>
        <w:rPr>
          <w:rFonts w:ascii="Arial" w:eastAsia="Arial" w:hAnsi="Arial" w:cs="Arial"/>
          <w:color w:val="000000"/>
        </w:rPr>
        <w:t> You ought to get up earlier.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c.</w:t>
      </w:r>
      <w:r>
        <w:rPr>
          <w:rFonts w:ascii="Arial" w:eastAsia="Arial" w:hAnsi="Arial" w:cs="Arial"/>
          <w:color w:val="000000"/>
        </w:rPr>
        <w:t> You ought to go on a diet</w:t>
      </w:r>
      <w:proofErr w:type="gramStart"/>
      <w:r>
        <w:rPr>
          <w:rFonts w:ascii="Arial" w:eastAsia="Arial" w:hAnsi="Arial" w:cs="Arial"/>
          <w:color w:val="000000"/>
        </w:rPr>
        <w:t>./</w:t>
      </w:r>
      <w:proofErr w:type="gramEnd"/>
      <w:r>
        <w:rPr>
          <w:rFonts w:ascii="Arial" w:eastAsia="Arial" w:hAnsi="Arial" w:cs="Arial"/>
          <w:color w:val="000000"/>
        </w:rPr>
        <w:t xml:space="preserve"> You ought to eat more fruit.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d.</w:t>
      </w:r>
      <w:r>
        <w:rPr>
          <w:rFonts w:ascii="Arial" w:eastAsia="Arial" w:hAnsi="Arial" w:cs="Arial"/>
          <w:color w:val="000000"/>
        </w:rPr>
        <w:t> You ought to go to a dentist.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FF"/>
        </w:rPr>
        <w:t xml:space="preserve">3. Complete the </w:t>
      </w:r>
      <w:proofErr w:type="spellStart"/>
      <w:r>
        <w:rPr>
          <w:rFonts w:ascii="Arial" w:eastAsia="Arial" w:hAnsi="Arial" w:cs="Arial"/>
          <w:b/>
          <w:bCs/>
          <w:color w:val="0000FF"/>
        </w:rPr>
        <w:t>diologues</w:t>
      </w:r>
      <w:proofErr w:type="spellEnd"/>
      <w:r>
        <w:rPr>
          <w:rFonts w:ascii="Arial" w:eastAsia="Arial" w:hAnsi="Arial" w:cs="Arial"/>
          <w:b/>
          <w:bCs/>
          <w:color w:val="0000FF"/>
        </w:rPr>
        <w:t xml:space="preserve">. Use the </w:t>
      </w:r>
      <w:r>
        <w:rPr>
          <w:rFonts w:ascii="Arial" w:eastAsia="Arial" w:hAnsi="Arial" w:cs="Arial"/>
          <w:b/>
          <w:bCs/>
          <w:color w:val="0000FF"/>
        </w:rPr>
        <w:t>reflexive pronouns in the box. You will have to use some of the reflexive pronouns more than once.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8000"/>
        </w:rPr>
        <w:t>(</w:t>
      </w:r>
      <w:proofErr w:type="spellStart"/>
      <w:r>
        <w:rPr>
          <w:rFonts w:ascii="Arial" w:eastAsia="Arial" w:hAnsi="Arial" w:cs="Arial"/>
          <w:b/>
          <w:bCs/>
          <w:color w:val="008000"/>
        </w:rPr>
        <w:t>Em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hãy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hoàn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thành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các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h</w:t>
      </w:r>
      <w:r>
        <w:rPr>
          <w:rFonts w:ascii="Arial" w:eastAsia="Arial" w:hAnsi="Arial" w:cs="Arial"/>
          <w:b/>
          <w:bCs/>
          <w:color w:val="008000"/>
        </w:rPr>
        <w:t>ộ</w:t>
      </w:r>
      <w:r>
        <w:rPr>
          <w:rFonts w:ascii="Arial" w:eastAsia="Arial" w:hAnsi="Arial" w:cs="Arial"/>
          <w:b/>
          <w:bCs/>
          <w:color w:val="008000"/>
        </w:rPr>
        <w:t>i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tho</w:t>
      </w:r>
      <w:r>
        <w:rPr>
          <w:rFonts w:ascii="Arial" w:eastAsia="Arial" w:hAnsi="Arial" w:cs="Arial"/>
          <w:b/>
          <w:bCs/>
          <w:color w:val="008000"/>
        </w:rPr>
        <w:t>ạ</w:t>
      </w:r>
      <w:r>
        <w:rPr>
          <w:rFonts w:ascii="Arial" w:eastAsia="Arial" w:hAnsi="Arial" w:cs="Arial"/>
          <w:b/>
          <w:bCs/>
          <w:color w:val="008000"/>
        </w:rPr>
        <w:t>i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sau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, </w:t>
      </w:r>
      <w:proofErr w:type="spellStart"/>
      <w:r>
        <w:rPr>
          <w:rFonts w:ascii="Arial" w:eastAsia="Arial" w:hAnsi="Arial" w:cs="Arial"/>
          <w:b/>
          <w:bCs/>
          <w:color w:val="008000"/>
        </w:rPr>
        <w:t>dùng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các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đ</w:t>
      </w:r>
      <w:r>
        <w:rPr>
          <w:rFonts w:ascii="Arial" w:eastAsia="Arial" w:hAnsi="Arial" w:cs="Arial"/>
          <w:b/>
          <w:bCs/>
          <w:color w:val="008000"/>
        </w:rPr>
        <w:t>ạ</w:t>
      </w:r>
      <w:r>
        <w:rPr>
          <w:rFonts w:ascii="Arial" w:eastAsia="Arial" w:hAnsi="Arial" w:cs="Arial"/>
          <w:b/>
          <w:bCs/>
          <w:color w:val="008000"/>
        </w:rPr>
        <w:t>i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t</w:t>
      </w:r>
      <w:r>
        <w:rPr>
          <w:rFonts w:ascii="Arial" w:eastAsia="Arial" w:hAnsi="Arial" w:cs="Arial"/>
          <w:b/>
          <w:bCs/>
          <w:color w:val="008000"/>
        </w:rPr>
        <w:t>ừ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ph</w:t>
      </w:r>
      <w:r>
        <w:rPr>
          <w:rFonts w:ascii="Arial" w:eastAsia="Arial" w:hAnsi="Arial" w:cs="Arial"/>
          <w:b/>
          <w:bCs/>
          <w:color w:val="008000"/>
        </w:rPr>
        <w:t>ả</w:t>
      </w:r>
      <w:r>
        <w:rPr>
          <w:rFonts w:ascii="Arial" w:eastAsia="Arial" w:hAnsi="Arial" w:cs="Arial"/>
          <w:b/>
          <w:bCs/>
          <w:color w:val="008000"/>
        </w:rPr>
        <w:t>n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thân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cho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r>
        <w:rPr>
          <w:rFonts w:ascii="Arial" w:eastAsia="Arial" w:hAnsi="Arial" w:cs="Arial"/>
          <w:b/>
          <w:bCs/>
          <w:color w:val="008000"/>
        </w:rPr>
        <w:t>ở</w:t>
      </w:r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trong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khung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. </w:t>
      </w:r>
      <w:proofErr w:type="spellStart"/>
      <w:r>
        <w:rPr>
          <w:rFonts w:ascii="Arial" w:eastAsia="Arial" w:hAnsi="Arial" w:cs="Arial"/>
          <w:b/>
          <w:bCs/>
          <w:color w:val="008000"/>
        </w:rPr>
        <w:t>Em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s</w:t>
      </w:r>
      <w:r>
        <w:rPr>
          <w:rFonts w:ascii="Arial" w:eastAsia="Arial" w:hAnsi="Arial" w:cs="Arial"/>
          <w:b/>
          <w:bCs/>
          <w:color w:val="008000"/>
        </w:rPr>
        <w:t>ẽ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ph</w:t>
      </w:r>
      <w:r>
        <w:rPr>
          <w:rFonts w:ascii="Arial" w:eastAsia="Arial" w:hAnsi="Arial" w:cs="Arial"/>
          <w:b/>
          <w:bCs/>
          <w:color w:val="008000"/>
        </w:rPr>
        <w:t>ả</w:t>
      </w:r>
      <w:r>
        <w:rPr>
          <w:rFonts w:ascii="Arial" w:eastAsia="Arial" w:hAnsi="Arial" w:cs="Arial"/>
          <w:b/>
          <w:bCs/>
          <w:color w:val="008000"/>
        </w:rPr>
        <w:t>i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dùng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m</w:t>
      </w:r>
      <w:r>
        <w:rPr>
          <w:rFonts w:ascii="Arial" w:eastAsia="Arial" w:hAnsi="Arial" w:cs="Arial"/>
          <w:b/>
          <w:bCs/>
          <w:color w:val="008000"/>
        </w:rPr>
        <w:t>ộ</w:t>
      </w:r>
      <w:r>
        <w:rPr>
          <w:rFonts w:ascii="Arial" w:eastAsia="Arial" w:hAnsi="Arial" w:cs="Arial"/>
          <w:b/>
          <w:bCs/>
          <w:color w:val="008000"/>
        </w:rPr>
        <w:t>t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vài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đ</w:t>
      </w:r>
      <w:r>
        <w:rPr>
          <w:rFonts w:ascii="Arial" w:eastAsia="Arial" w:hAnsi="Arial" w:cs="Arial"/>
          <w:b/>
          <w:bCs/>
          <w:color w:val="008000"/>
        </w:rPr>
        <w:t>ạ</w:t>
      </w:r>
      <w:r>
        <w:rPr>
          <w:rFonts w:ascii="Arial" w:eastAsia="Arial" w:hAnsi="Arial" w:cs="Arial"/>
          <w:b/>
          <w:bCs/>
          <w:color w:val="008000"/>
        </w:rPr>
        <w:t>i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t</w:t>
      </w:r>
      <w:r>
        <w:rPr>
          <w:rFonts w:ascii="Arial" w:eastAsia="Arial" w:hAnsi="Arial" w:cs="Arial"/>
          <w:b/>
          <w:bCs/>
          <w:color w:val="008000"/>
        </w:rPr>
        <w:t>ừ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ph</w:t>
      </w:r>
      <w:r>
        <w:rPr>
          <w:rFonts w:ascii="Arial" w:eastAsia="Arial" w:hAnsi="Arial" w:cs="Arial"/>
          <w:b/>
          <w:bCs/>
          <w:color w:val="008000"/>
        </w:rPr>
        <w:t>ả</w:t>
      </w:r>
      <w:r>
        <w:rPr>
          <w:rFonts w:ascii="Arial" w:eastAsia="Arial" w:hAnsi="Arial" w:cs="Arial"/>
          <w:b/>
          <w:bCs/>
          <w:color w:val="008000"/>
        </w:rPr>
        <w:t>n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thân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hơn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m</w:t>
      </w:r>
      <w:r>
        <w:rPr>
          <w:rFonts w:ascii="Arial" w:eastAsia="Arial" w:hAnsi="Arial" w:cs="Arial"/>
          <w:b/>
          <w:bCs/>
          <w:color w:val="008000"/>
        </w:rPr>
        <w:t>ộ</w:t>
      </w:r>
      <w:r>
        <w:rPr>
          <w:rFonts w:ascii="Arial" w:eastAsia="Arial" w:hAnsi="Arial" w:cs="Arial"/>
          <w:b/>
          <w:bCs/>
          <w:color w:val="008000"/>
        </w:rPr>
        <w:t>t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l</w:t>
      </w:r>
      <w:r>
        <w:rPr>
          <w:rFonts w:ascii="Arial" w:eastAsia="Arial" w:hAnsi="Arial" w:cs="Arial"/>
          <w:b/>
          <w:bCs/>
          <w:color w:val="008000"/>
        </w:rPr>
        <w:t>ầ</w:t>
      </w:r>
      <w:r>
        <w:rPr>
          <w:rFonts w:ascii="Arial" w:eastAsia="Arial" w:hAnsi="Arial" w:cs="Arial"/>
          <w:b/>
          <w:bCs/>
          <w:color w:val="008000"/>
        </w:rPr>
        <w:t>n</w:t>
      </w:r>
      <w:proofErr w:type="spellEnd"/>
      <w:r>
        <w:rPr>
          <w:rFonts w:ascii="Arial" w:eastAsia="Arial" w:hAnsi="Arial" w:cs="Arial"/>
          <w:b/>
          <w:bCs/>
          <w:color w:val="008000"/>
        </w:rPr>
        <w:t>.)</w:t>
      </w:r>
    </w:p>
    <w:p w:rsidR="008524A9" w:rsidRDefault="0017645A">
      <w:r>
        <w:rPr>
          <w:rFonts w:ascii="Arial" w:eastAsia="Arial" w:hAnsi="Arial" w:cs="Arial"/>
          <w:noProof/>
          <w:color w:val="313131"/>
          <w:sz w:val="21"/>
          <w:szCs w:val="21"/>
          <w:lang w:eastAsia="en-US"/>
        </w:rPr>
        <w:drawing>
          <wp:inline distT="0" distB="0" distL="114300" distR="114300">
            <wp:extent cx="3790950" cy="419100"/>
            <wp:effectExtent l="0" t="0" r="0" b="0"/>
            <wp:docPr id="9" name="Picture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 descr="IMG_2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a)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Miss. Lien:</w:t>
      </w:r>
      <w:r>
        <w:rPr>
          <w:rFonts w:ascii="Arial" w:eastAsia="Arial" w:hAnsi="Arial" w:cs="Arial"/>
          <w:color w:val="000000"/>
        </w:rPr>
        <w:t> Did someone help Ba draw that picture?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b/>
          <w:bCs/>
          <w:color w:val="000000"/>
        </w:rPr>
        <w:lastRenderedPageBreak/>
        <w:t>Bao</w:t>
      </w:r>
      <w:proofErr w:type="spellEnd"/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</w:rPr>
        <w:t> No. He did it (0) </w:t>
      </w:r>
      <w:r>
        <w:rPr>
          <w:rFonts w:ascii="Arial" w:eastAsia="Arial" w:hAnsi="Arial" w:cs="Arial"/>
          <w:i/>
          <w:iCs/>
          <w:color w:val="FF0000"/>
        </w:rPr>
        <w:t>himself</w:t>
      </w:r>
      <w:r>
        <w:rPr>
          <w:rFonts w:ascii="Arial" w:eastAsia="Arial" w:hAnsi="Arial" w:cs="Arial"/>
          <w:color w:val="000000"/>
        </w:rPr>
        <w:t>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b)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b/>
          <w:bCs/>
          <w:color w:val="000000"/>
        </w:rPr>
        <w:t>Nga</w:t>
      </w:r>
      <w:proofErr w:type="spellEnd"/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</w:rPr>
        <w:t> The repairman can't fix the washing machine until tomorrow.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Mrs. </w:t>
      </w:r>
      <w:proofErr w:type="spellStart"/>
      <w:r>
        <w:rPr>
          <w:rFonts w:ascii="Arial" w:eastAsia="Arial" w:hAnsi="Arial" w:cs="Arial"/>
          <w:b/>
          <w:bCs/>
          <w:color w:val="000000"/>
        </w:rPr>
        <w:t>Linh</w:t>
      </w:r>
      <w:proofErr w:type="spellEnd"/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</w:rPr>
        <w:t> Come on. We'll have to try and do it (1) </w:t>
      </w:r>
      <w:r>
        <w:rPr>
          <w:rFonts w:ascii="Arial" w:eastAsia="Arial" w:hAnsi="Arial" w:cs="Arial"/>
          <w:color w:val="000000"/>
        </w:rPr>
        <w:t>__________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c)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Aunt </w:t>
      </w:r>
      <w:proofErr w:type="spellStart"/>
      <w:r>
        <w:rPr>
          <w:rFonts w:ascii="Arial" w:eastAsia="Arial" w:hAnsi="Arial" w:cs="Arial"/>
          <w:b/>
          <w:bCs/>
          <w:color w:val="000000"/>
        </w:rPr>
        <w:t>Thanh</w:t>
      </w:r>
      <w:proofErr w:type="spellEnd"/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</w:rPr>
        <w:t xml:space="preserve"> What's the matter, </w:t>
      </w:r>
      <w:proofErr w:type="spellStart"/>
      <w:r>
        <w:rPr>
          <w:rFonts w:ascii="Arial" w:eastAsia="Arial" w:hAnsi="Arial" w:cs="Arial"/>
          <w:color w:val="000000"/>
        </w:rPr>
        <w:t>Hoa</w:t>
      </w:r>
      <w:proofErr w:type="spellEnd"/>
      <w:r>
        <w:rPr>
          <w:rFonts w:ascii="Arial" w:eastAsia="Arial" w:hAnsi="Arial" w:cs="Arial"/>
          <w:color w:val="000000"/>
        </w:rPr>
        <w:t>?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b/>
          <w:bCs/>
          <w:color w:val="000000"/>
        </w:rPr>
        <w:t>Hoa</w:t>
      </w:r>
      <w:proofErr w:type="spellEnd"/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</w:rPr>
        <w:t> I cut (2)</w:t>
      </w:r>
      <w:r>
        <w:rPr>
          <w:rFonts w:ascii="Arial" w:eastAsia="Arial" w:hAnsi="Arial" w:cs="Arial"/>
          <w:color w:val="000000"/>
        </w:rPr>
        <w:t> </w:t>
      </w:r>
      <w:r>
        <w:rPr>
          <w:rFonts w:ascii="Arial" w:eastAsia="Arial" w:hAnsi="Arial" w:cs="Arial"/>
          <w:color w:val="000000"/>
        </w:rPr>
        <w:t>_________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Aunt </w:t>
      </w:r>
      <w:proofErr w:type="spellStart"/>
      <w:r>
        <w:rPr>
          <w:rFonts w:ascii="Arial" w:eastAsia="Arial" w:hAnsi="Arial" w:cs="Arial"/>
          <w:b/>
          <w:bCs/>
          <w:color w:val="000000"/>
        </w:rPr>
        <w:t>Thanh</w:t>
      </w:r>
      <w:proofErr w:type="spellEnd"/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</w:rPr>
        <w:t> Let me see. Oh, it's all right. You didn't cut (3) </w:t>
      </w:r>
      <w:r>
        <w:rPr>
          <w:rFonts w:ascii="Arial" w:eastAsia="Arial" w:hAnsi="Arial" w:cs="Arial"/>
          <w:color w:val="000000"/>
        </w:rPr>
        <w:t>________</w:t>
      </w:r>
      <w:r>
        <w:rPr>
          <w:rFonts w:ascii="Arial" w:eastAsia="Arial" w:hAnsi="Arial" w:cs="Arial"/>
          <w:color w:val="000000"/>
        </w:rPr>
        <w:t>badly.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d)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proofErr w:type="spellStart"/>
      <w:proofErr w:type="gramStart"/>
      <w:r>
        <w:rPr>
          <w:rFonts w:ascii="Arial" w:eastAsia="Arial" w:hAnsi="Arial" w:cs="Arial"/>
          <w:b/>
          <w:bCs/>
          <w:color w:val="000000"/>
        </w:rPr>
        <w:t>Lan</w:t>
      </w:r>
      <w:proofErr w:type="spellEnd"/>
      <w:proofErr w:type="gramEnd"/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</w:rPr>
        <w:t xml:space="preserve"> Why are you crying, </w:t>
      </w:r>
      <w:proofErr w:type="spellStart"/>
      <w:r>
        <w:rPr>
          <w:rFonts w:ascii="Arial" w:eastAsia="Arial" w:hAnsi="Arial" w:cs="Arial"/>
          <w:color w:val="000000"/>
        </w:rPr>
        <w:t>Nga</w:t>
      </w:r>
      <w:proofErr w:type="spellEnd"/>
      <w:r>
        <w:rPr>
          <w:rFonts w:ascii="Arial" w:eastAsia="Arial" w:hAnsi="Arial" w:cs="Arial"/>
          <w:color w:val="000000"/>
        </w:rPr>
        <w:t>?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b/>
          <w:bCs/>
          <w:color w:val="000000"/>
        </w:rPr>
        <w:t>Nga</w:t>
      </w:r>
      <w:proofErr w:type="spellEnd"/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</w:rPr>
        <w:t> I just watched the movie Romeo and Juliet. The boy killed (4) </w:t>
      </w:r>
      <w:r>
        <w:rPr>
          <w:rFonts w:ascii="Arial" w:eastAsia="Arial" w:hAnsi="Arial" w:cs="Arial"/>
          <w:color w:val="000000"/>
        </w:rPr>
        <w:t>______</w:t>
      </w:r>
      <w:r>
        <w:rPr>
          <w:rFonts w:ascii="Arial" w:eastAsia="Arial" w:hAnsi="Arial" w:cs="Arial"/>
          <w:color w:val="000000"/>
        </w:rPr>
        <w:t>and then the girl killed (5) </w:t>
      </w:r>
      <w:r>
        <w:rPr>
          <w:rFonts w:ascii="Arial" w:eastAsia="Arial" w:hAnsi="Arial" w:cs="Arial"/>
          <w:color w:val="000000"/>
        </w:rPr>
        <w:t>_________</w:t>
      </w:r>
      <w:r>
        <w:rPr>
          <w:rFonts w:ascii="Arial" w:eastAsia="Arial" w:hAnsi="Arial" w:cs="Arial"/>
          <w:color w:val="000000"/>
        </w:rPr>
        <w:t>as well.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b/>
          <w:bCs/>
          <w:color w:val="000000"/>
        </w:rPr>
        <w:t>Lan</w:t>
      </w:r>
      <w:proofErr w:type="spellEnd"/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</w:rPr>
        <w:t xml:space="preserve"> Why did </w:t>
      </w:r>
      <w:r>
        <w:rPr>
          <w:rFonts w:ascii="Arial" w:eastAsia="Arial" w:hAnsi="Arial" w:cs="Arial"/>
          <w:color w:val="000000"/>
        </w:rPr>
        <w:t>they kill (6</w:t>
      </w:r>
      <w:proofErr w:type="gramStart"/>
      <w:r>
        <w:rPr>
          <w:rFonts w:ascii="Arial" w:eastAsia="Arial" w:hAnsi="Arial" w:cs="Arial"/>
          <w:color w:val="000000"/>
        </w:rPr>
        <w:t>)</w:t>
      </w:r>
      <w:r>
        <w:rPr>
          <w:rFonts w:ascii="Arial" w:eastAsia="Arial" w:hAnsi="Arial" w:cs="Arial"/>
          <w:color w:val="000000"/>
        </w:rPr>
        <w:t>_</w:t>
      </w:r>
      <w:proofErr w:type="gramEnd"/>
      <w:r>
        <w:rPr>
          <w:rFonts w:ascii="Arial" w:eastAsia="Arial" w:hAnsi="Arial" w:cs="Arial"/>
          <w:color w:val="000000"/>
        </w:rPr>
        <w:t>__________</w:t>
      </w:r>
      <w:r>
        <w:rPr>
          <w:rFonts w:ascii="Arial" w:eastAsia="Arial" w:hAnsi="Arial" w:cs="Arial"/>
          <w:color w:val="000000"/>
        </w:rPr>
        <w:t>?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b/>
          <w:bCs/>
          <w:color w:val="000000"/>
        </w:rPr>
        <w:t>Nga</w:t>
      </w:r>
      <w:proofErr w:type="spellEnd"/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</w:rPr>
        <w:t> It's a long story.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e)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Mr. </w:t>
      </w:r>
      <w:proofErr w:type="spellStart"/>
      <w:r>
        <w:rPr>
          <w:rFonts w:ascii="Arial" w:eastAsia="Arial" w:hAnsi="Arial" w:cs="Arial"/>
          <w:b/>
          <w:bCs/>
          <w:color w:val="000000"/>
        </w:rPr>
        <w:t>Nhat</w:t>
      </w:r>
      <w:proofErr w:type="spellEnd"/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</w:rPr>
        <w:t> Boys and girls, you'll go this experiment this afternoon.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Students:</w:t>
      </w:r>
      <w:r>
        <w:rPr>
          <w:rFonts w:ascii="Arial" w:eastAsia="Arial" w:hAnsi="Arial" w:cs="Arial"/>
          <w:color w:val="000000"/>
        </w:rPr>
        <w:t> Will you come to help us?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Mr. </w:t>
      </w:r>
      <w:proofErr w:type="spellStart"/>
      <w:r>
        <w:rPr>
          <w:rFonts w:ascii="Arial" w:eastAsia="Arial" w:hAnsi="Arial" w:cs="Arial"/>
          <w:b/>
          <w:bCs/>
          <w:color w:val="000000"/>
        </w:rPr>
        <w:t>Nhat</w:t>
      </w:r>
      <w:proofErr w:type="spellEnd"/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</w:rPr>
        <w:t> Yes, I will. But you'll have to do it (7) </w:t>
      </w:r>
      <w:r>
        <w:rPr>
          <w:rFonts w:ascii="Arial" w:eastAsia="Arial" w:hAnsi="Arial" w:cs="Arial"/>
          <w:color w:val="000000"/>
        </w:rPr>
        <w:t>__________</w:t>
      </w:r>
      <w:r>
        <w:rPr>
          <w:rFonts w:ascii="Arial" w:eastAsia="Arial" w:hAnsi="Arial" w:cs="Arial"/>
          <w:color w:val="000000"/>
        </w:rPr>
        <w:t> first.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FF"/>
        </w:rPr>
        <w:t>4. Work with a partner. Ask a</w:t>
      </w:r>
      <w:r>
        <w:rPr>
          <w:rFonts w:ascii="Arial" w:eastAsia="Arial" w:hAnsi="Arial" w:cs="Arial"/>
          <w:b/>
          <w:bCs/>
          <w:color w:val="0000FF"/>
        </w:rPr>
        <w:t xml:space="preserve">nd answer questions about </w:t>
      </w:r>
      <w:proofErr w:type="spellStart"/>
      <w:r>
        <w:rPr>
          <w:rFonts w:ascii="Arial" w:eastAsia="Arial" w:hAnsi="Arial" w:cs="Arial"/>
          <w:b/>
          <w:bCs/>
          <w:color w:val="0000FF"/>
        </w:rPr>
        <w:t>Hoa</w:t>
      </w:r>
      <w:proofErr w:type="spellEnd"/>
      <w:r>
        <w:rPr>
          <w:rFonts w:ascii="Arial" w:eastAsia="Arial" w:hAnsi="Arial" w:cs="Arial"/>
          <w:b/>
          <w:bCs/>
          <w:color w:val="0000FF"/>
        </w:rPr>
        <w:t xml:space="preserve">, Nam, Ha, </w:t>
      </w:r>
      <w:proofErr w:type="spellStart"/>
      <w:r>
        <w:rPr>
          <w:rFonts w:ascii="Arial" w:eastAsia="Arial" w:hAnsi="Arial" w:cs="Arial"/>
          <w:b/>
          <w:bCs/>
          <w:color w:val="0000FF"/>
        </w:rPr>
        <w:t>Nga</w:t>
      </w:r>
      <w:proofErr w:type="spellEnd"/>
      <w:r>
        <w:rPr>
          <w:rFonts w:ascii="Arial" w:eastAsia="Arial" w:hAnsi="Arial" w:cs="Arial"/>
          <w:b/>
          <w:bCs/>
          <w:color w:val="0000FF"/>
        </w:rPr>
        <w:t xml:space="preserve">, and Mrs. </w:t>
      </w:r>
      <w:proofErr w:type="spellStart"/>
      <w:r>
        <w:rPr>
          <w:rFonts w:ascii="Arial" w:eastAsia="Arial" w:hAnsi="Arial" w:cs="Arial"/>
          <w:b/>
          <w:bCs/>
          <w:color w:val="0000FF"/>
        </w:rPr>
        <w:t>Vui</w:t>
      </w:r>
      <w:proofErr w:type="spellEnd"/>
      <w:r>
        <w:rPr>
          <w:rFonts w:ascii="Arial" w:eastAsia="Arial" w:hAnsi="Arial" w:cs="Arial"/>
          <w:b/>
          <w:bCs/>
          <w:color w:val="0000FF"/>
        </w:rPr>
        <w:t xml:space="preserve"> using </w:t>
      </w:r>
      <w:r>
        <w:rPr>
          <w:rFonts w:ascii="Arial" w:eastAsia="Arial" w:hAnsi="Arial" w:cs="Arial"/>
          <w:b/>
          <w:bCs/>
          <w:i/>
          <w:iCs/>
          <w:color w:val="0000FF"/>
        </w:rPr>
        <w:t>Why-Because</w:t>
      </w:r>
      <w:r>
        <w:rPr>
          <w:rFonts w:ascii="Arial" w:eastAsia="Arial" w:hAnsi="Arial" w:cs="Arial"/>
          <w:b/>
          <w:bCs/>
          <w:color w:val="0000FF"/>
        </w:rPr>
        <w:t>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8000"/>
        </w:rPr>
        <w:t>(</w:t>
      </w:r>
      <w:proofErr w:type="spellStart"/>
      <w:r>
        <w:rPr>
          <w:rFonts w:ascii="Arial" w:eastAsia="Arial" w:hAnsi="Arial" w:cs="Arial"/>
          <w:b/>
          <w:bCs/>
          <w:color w:val="008000"/>
        </w:rPr>
        <w:t>Em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hãy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cùng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b</w:t>
      </w:r>
      <w:r>
        <w:rPr>
          <w:rFonts w:ascii="Arial" w:eastAsia="Arial" w:hAnsi="Arial" w:cs="Arial"/>
          <w:b/>
          <w:bCs/>
          <w:color w:val="008000"/>
        </w:rPr>
        <w:t>ạ</w:t>
      </w:r>
      <w:r>
        <w:rPr>
          <w:rFonts w:ascii="Arial" w:eastAsia="Arial" w:hAnsi="Arial" w:cs="Arial"/>
          <w:b/>
          <w:bCs/>
          <w:color w:val="008000"/>
        </w:rPr>
        <w:t>n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em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h</w:t>
      </w:r>
      <w:r>
        <w:rPr>
          <w:rFonts w:ascii="Arial" w:eastAsia="Arial" w:hAnsi="Arial" w:cs="Arial"/>
          <w:b/>
          <w:bCs/>
          <w:color w:val="008000"/>
        </w:rPr>
        <w:t>ỏ</w:t>
      </w:r>
      <w:r>
        <w:rPr>
          <w:rFonts w:ascii="Arial" w:eastAsia="Arial" w:hAnsi="Arial" w:cs="Arial"/>
          <w:b/>
          <w:bCs/>
          <w:color w:val="008000"/>
        </w:rPr>
        <w:t>i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và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tr</w:t>
      </w:r>
      <w:r>
        <w:rPr>
          <w:rFonts w:ascii="Arial" w:eastAsia="Arial" w:hAnsi="Arial" w:cs="Arial"/>
          <w:b/>
          <w:bCs/>
          <w:color w:val="008000"/>
        </w:rPr>
        <w:t>ả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l</w:t>
      </w:r>
      <w:r>
        <w:rPr>
          <w:rFonts w:ascii="Arial" w:eastAsia="Arial" w:hAnsi="Arial" w:cs="Arial"/>
          <w:b/>
          <w:bCs/>
          <w:color w:val="008000"/>
        </w:rPr>
        <w:t>ờ</w:t>
      </w:r>
      <w:r>
        <w:rPr>
          <w:rFonts w:ascii="Arial" w:eastAsia="Arial" w:hAnsi="Arial" w:cs="Arial"/>
          <w:b/>
          <w:bCs/>
          <w:color w:val="008000"/>
        </w:rPr>
        <w:t>i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câu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h</w:t>
      </w:r>
      <w:r>
        <w:rPr>
          <w:rFonts w:ascii="Arial" w:eastAsia="Arial" w:hAnsi="Arial" w:cs="Arial"/>
          <w:b/>
          <w:bCs/>
          <w:color w:val="008000"/>
        </w:rPr>
        <w:t>ỏ</w:t>
      </w:r>
      <w:r>
        <w:rPr>
          <w:rFonts w:ascii="Arial" w:eastAsia="Arial" w:hAnsi="Arial" w:cs="Arial"/>
          <w:b/>
          <w:bCs/>
          <w:color w:val="008000"/>
        </w:rPr>
        <w:t>i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v</w:t>
      </w:r>
      <w:r>
        <w:rPr>
          <w:rFonts w:ascii="Arial" w:eastAsia="Arial" w:hAnsi="Arial" w:cs="Arial"/>
          <w:b/>
          <w:bCs/>
          <w:color w:val="008000"/>
        </w:rPr>
        <w:t>ề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Hoa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, Nam. </w:t>
      </w:r>
      <w:proofErr w:type="spellStart"/>
      <w:r>
        <w:rPr>
          <w:rFonts w:ascii="Arial" w:eastAsia="Arial" w:hAnsi="Arial" w:cs="Arial"/>
          <w:b/>
          <w:bCs/>
          <w:color w:val="008000"/>
        </w:rPr>
        <w:t>Hà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và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Nga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, </w:t>
      </w:r>
      <w:proofErr w:type="spellStart"/>
      <w:r>
        <w:rPr>
          <w:rFonts w:ascii="Arial" w:eastAsia="Arial" w:hAnsi="Arial" w:cs="Arial"/>
          <w:b/>
          <w:bCs/>
          <w:color w:val="008000"/>
        </w:rPr>
        <w:t>dùng</w:t>
      </w:r>
      <w:proofErr w:type="spellEnd"/>
      <w:r>
        <w:rPr>
          <w:rFonts w:ascii="Arial" w:eastAsia="Arial" w:hAnsi="Arial" w:cs="Arial"/>
          <w:b/>
          <w:bCs/>
          <w:color w:val="008000"/>
        </w:rPr>
        <w:t> </w:t>
      </w:r>
      <w:r>
        <w:rPr>
          <w:rFonts w:ascii="Arial" w:eastAsia="Arial" w:hAnsi="Arial" w:cs="Arial"/>
          <w:b/>
          <w:bCs/>
          <w:i/>
          <w:iCs/>
          <w:color w:val="008000"/>
        </w:rPr>
        <w:t>Why – Because</w:t>
      </w:r>
      <w:r>
        <w:rPr>
          <w:rFonts w:ascii="Arial" w:eastAsia="Arial" w:hAnsi="Arial" w:cs="Arial"/>
          <w:b/>
          <w:bCs/>
          <w:color w:val="008000"/>
        </w:rPr>
        <w:t>.)</w:t>
      </w:r>
    </w:p>
    <w:p w:rsidR="008524A9" w:rsidRDefault="0017645A">
      <w:r>
        <w:rPr>
          <w:rFonts w:ascii="Arial" w:eastAsia="Arial" w:hAnsi="Arial" w:cs="Arial"/>
          <w:noProof/>
          <w:color w:val="313131"/>
          <w:sz w:val="21"/>
          <w:szCs w:val="21"/>
          <w:lang w:eastAsia="en-US"/>
        </w:rPr>
        <w:lastRenderedPageBreak/>
        <w:drawing>
          <wp:inline distT="0" distB="0" distL="114300" distR="114300">
            <wp:extent cx="4276725" cy="4257675"/>
            <wp:effectExtent l="0" t="0" r="9525" b="9525"/>
            <wp:docPr id="12" name="Picture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 descr="IMG_2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color w:val="313131"/>
          <w:sz w:val="21"/>
          <w:szCs w:val="21"/>
          <w:lang w:eastAsia="en-US"/>
        </w:rPr>
        <w:drawing>
          <wp:inline distT="0" distB="0" distL="114300" distR="114300">
            <wp:extent cx="4305300" cy="2647950"/>
            <wp:effectExtent l="0" t="0" r="0" b="0"/>
            <wp:docPr id="11" name="Picture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" descr="IMG_2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8000"/>
        </w:rPr>
        <w:t>Suggestions: (</w:t>
      </w:r>
      <w:proofErr w:type="spellStart"/>
      <w:r>
        <w:rPr>
          <w:rFonts w:ascii="Arial" w:eastAsia="Arial" w:hAnsi="Arial" w:cs="Arial"/>
          <w:b/>
          <w:bCs/>
          <w:color w:val="008000"/>
        </w:rPr>
        <w:t>G</w:t>
      </w:r>
      <w:r>
        <w:rPr>
          <w:rFonts w:ascii="Arial" w:eastAsia="Arial" w:hAnsi="Arial" w:cs="Arial"/>
          <w:b/>
          <w:bCs/>
          <w:color w:val="008000"/>
        </w:rPr>
        <w:t>ợ</w:t>
      </w:r>
      <w:r>
        <w:rPr>
          <w:rFonts w:ascii="Arial" w:eastAsia="Arial" w:hAnsi="Arial" w:cs="Arial"/>
          <w:b/>
          <w:bCs/>
          <w:color w:val="008000"/>
        </w:rPr>
        <w:t>i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ý</w:t>
      </w:r>
      <w:r>
        <w:rPr>
          <w:rFonts w:ascii="Arial" w:eastAsia="Arial" w:hAnsi="Arial" w:cs="Arial"/>
          <w:b/>
          <w:bCs/>
          <w:color w:val="008000"/>
        </w:rPr>
        <w:t>)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a.</w:t>
      </w:r>
      <w:r>
        <w:rPr>
          <w:rFonts w:ascii="Arial" w:eastAsia="Arial" w:hAnsi="Arial" w:cs="Arial"/>
          <w:color w:val="000000"/>
        </w:rPr>
        <w:t xml:space="preserve"> Why did </w:t>
      </w:r>
      <w:proofErr w:type="spellStart"/>
      <w:r>
        <w:rPr>
          <w:rFonts w:ascii="Arial" w:eastAsia="Arial" w:hAnsi="Arial" w:cs="Arial"/>
          <w:color w:val="000000"/>
        </w:rPr>
        <w:t>Hoa</w:t>
      </w:r>
      <w:proofErr w:type="spellEnd"/>
      <w:r>
        <w:rPr>
          <w:rFonts w:ascii="Arial" w:eastAsia="Arial" w:hAnsi="Arial" w:cs="Arial"/>
          <w:color w:val="000000"/>
        </w:rPr>
        <w:t xml:space="preserve"> go to school late this morning?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Because she watched </w:t>
      </w:r>
      <w:r>
        <w:rPr>
          <w:rFonts w:ascii="Arial" w:eastAsia="Arial" w:hAnsi="Arial" w:cs="Arial"/>
          <w:color w:val="000000"/>
        </w:rPr>
        <w:t>TV late last night.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b.</w:t>
      </w:r>
      <w:r>
        <w:rPr>
          <w:rFonts w:ascii="Arial" w:eastAsia="Arial" w:hAnsi="Arial" w:cs="Arial"/>
          <w:color w:val="000000"/>
        </w:rPr>
        <w:t> Why does Nam have to cook dinner?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Because his mother will be home late.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lastRenderedPageBreak/>
        <w:t>c.</w:t>
      </w:r>
      <w:r>
        <w:rPr>
          <w:rFonts w:ascii="Arial" w:eastAsia="Arial" w:hAnsi="Arial" w:cs="Arial"/>
          <w:color w:val="000000"/>
        </w:rPr>
        <w:t xml:space="preserve"> Why does Mrs. </w:t>
      </w:r>
      <w:proofErr w:type="spellStart"/>
      <w:r>
        <w:rPr>
          <w:rFonts w:ascii="Arial" w:eastAsia="Arial" w:hAnsi="Arial" w:cs="Arial"/>
          <w:color w:val="000000"/>
        </w:rPr>
        <w:t>Thoa</w:t>
      </w:r>
      <w:proofErr w:type="spellEnd"/>
      <w:r>
        <w:rPr>
          <w:rFonts w:ascii="Arial" w:eastAsia="Arial" w:hAnsi="Arial" w:cs="Arial"/>
          <w:color w:val="000000"/>
        </w:rPr>
        <w:t>/ Nam's mother go home late?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Because she has to come to see her mother. Maybe she's ill.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d.</w:t>
      </w:r>
      <w:r>
        <w:rPr>
          <w:rFonts w:ascii="Arial" w:eastAsia="Arial" w:hAnsi="Arial" w:cs="Arial"/>
          <w:color w:val="000000"/>
        </w:rPr>
        <w:t xml:space="preserve"> Why did </w:t>
      </w:r>
      <w:proofErr w:type="spellStart"/>
      <w:r>
        <w:rPr>
          <w:rFonts w:ascii="Arial" w:eastAsia="Arial" w:hAnsi="Arial" w:cs="Arial"/>
          <w:color w:val="000000"/>
        </w:rPr>
        <w:t>Hoa</w:t>
      </w:r>
      <w:proofErr w:type="spellEnd"/>
      <w:r>
        <w:rPr>
          <w:rFonts w:ascii="Arial" w:eastAsia="Arial" w:hAnsi="Arial" w:cs="Arial"/>
          <w:color w:val="000000"/>
        </w:rPr>
        <w:t xml:space="preserve"> fail her English exam?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Because she </w:t>
      </w:r>
      <w:r>
        <w:rPr>
          <w:rFonts w:ascii="Arial" w:eastAsia="Arial" w:hAnsi="Arial" w:cs="Arial"/>
          <w:color w:val="000000"/>
        </w:rPr>
        <w:t>didn't learn her lesson carefully.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e.</w:t>
      </w:r>
      <w:r>
        <w:rPr>
          <w:rFonts w:ascii="Arial" w:eastAsia="Arial" w:hAnsi="Arial" w:cs="Arial"/>
          <w:color w:val="000000"/>
        </w:rPr>
        <w:t xml:space="preserve"> Why can't </w:t>
      </w:r>
      <w:proofErr w:type="spellStart"/>
      <w:r>
        <w:rPr>
          <w:rFonts w:ascii="Arial" w:eastAsia="Arial" w:hAnsi="Arial" w:cs="Arial"/>
          <w:color w:val="000000"/>
        </w:rPr>
        <w:t>Nga</w:t>
      </w:r>
      <w:proofErr w:type="spellEnd"/>
      <w:r>
        <w:rPr>
          <w:rFonts w:ascii="Arial" w:eastAsia="Arial" w:hAnsi="Arial" w:cs="Arial"/>
          <w:color w:val="000000"/>
        </w:rPr>
        <w:t xml:space="preserve"> go to the movies?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Because she has to clean the house.</w:t>
      </w:r>
    </w:p>
    <w:p w:rsidR="008524A9" w:rsidRDefault="008524A9">
      <w:pPr>
        <w:pStyle w:val="Heading2"/>
        <w:spacing w:before="300" w:beforeAutospacing="0" w:after="150" w:afterAutospacing="0" w:line="420" w:lineRule="atLeast"/>
        <w:ind w:right="42"/>
        <w:jc w:val="center"/>
        <w:rPr>
          <w:rFonts w:ascii="Arial" w:eastAsia="Arial" w:hAnsi="Arial" w:cs="Arial" w:hint="default"/>
          <w:color w:val="0000FF"/>
          <w:spacing w:val="-15"/>
          <w:sz w:val="33"/>
          <w:szCs w:val="33"/>
        </w:rPr>
      </w:pPr>
    </w:p>
    <w:p w:rsidR="008524A9" w:rsidRDefault="008524A9">
      <w:pPr>
        <w:rPr>
          <w:rFonts w:ascii="Arial" w:eastAsia="Arial" w:hAnsi="Arial" w:cs="Arial"/>
          <w:color w:val="0000FF"/>
          <w:spacing w:val="-15"/>
          <w:sz w:val="33"/>
          <w:szCs w:val="33"/>
        </w:rPr>
      </w:pPr>
    </w:p>
    <w:p w:rsidR="008524A9" w:rsidRDefault="008524A9">
      <w:pPr>
        <w:rPr>
          <w:rFonts w:ascii="Arial" w:eastAsia="Arial" w:hAnsi="Arial" w:cs="Arial"/>
          <w:color w:val="0000FF"/>
          <w:spacing w:val="-15"/>
          <w:sz w:val="33"/>
          <w:szCs w:val="33"/>
        </w:rPr>
      </w:pPr>
    </w:p>
    <w:p w:rsidR="008524A9" w:rsidRDefault="008524A9">
      <w:pPr>
        <w:rPr>
          <w:rFonts w:ascii="Arial" w:eastAsia="Arial" w:hAnsi="Arial" w:cs="Arial"/>
          <w:color w:val="0000FF"/>
          <w:spacing w:val="-15"/>
          <w:sz w:val="33"/>
          <w:szCs w:val="33"/>
        </w:rPr>
      </w:pPr>
    </w:p>
    <w:p w:rsidR="008524A9" w:rsidRDefault="008524A9">
      <w:pPr>
        <w:rPr>
          <w:rFonts w:ascii="Arial" w:eastAsia="Arial" w:hAnsi="Arial" w:cs="Arial"/>
          <w:color w:val="0000FF"/>
          <w:spacing w:val="-15"/>
          <w:sz w:val="33"/>
          <w:szCs w:val="33"/>
        </w:rPr>
      </w:pPr>
    </w:p>
    <w:p w:rsidR="008524A9" w:rsidRDefault="008524A9">
      <w:pPr>
        <w:rPr>
          <w:rFonts w:ascii="Arial" w:eastAsia="Arial" w:hAnsi="Arial" w:cs="Arial"/>
          <w:color w:val="0000FF"/>
          <w:spacing w:val="-15"/>
          <w:sz w:val="33"/>
          <w:szCs w:val="33"/>
        </w:rPr>
      </w:pPr>
    </w:p>
    <w:p w:rsidR="008524A9" w:rsidRDefault="008524A9">
      <w:pPr>
        <w:rPr>
          <w:rFonts w:ascii="Arial" w:eastAsia="Arial" w:hAnsi="Arial" w:cs="Arial"/>
          <w:color w:val="0000FF"/>
          <w:spacing w:val="-15"/>
          <w:sz w:val="33"/>
          <w:szCs w:val="33"/>
        </w:rPr>
      </w:pPr>
    </w:p>
    <w:p w:rsidR="008524A9" w:rsidRDefault="008524A9">
      <w:pPr>
        <w:rPr>
          <w:rFonts w:ascii="Arial" w:eastAsia="Arial" w:hAnsi="Arial" w:cs="Arial"/>
          <w:color w:val="0000FF"/>
          <w:spacing w:val="-15"/>
          <w:sz w:val="33"/>
          <w:szCs w:val="33"/>
        </w:rPr>
      </w:pPr>
    </w:p>
    <w:p w:rsidR="008524A9" w:rsidRDefault="008524A9">
      <w:pPr>
        <w:rPr>
          <w:rFonts w:ascii="Arial" w:eastAsia="Arial" w:hAnsi="Arial" w:cs="Arial"/>
          <w:color w:val="0000FF"/>
          <w:spacing w:val="-15"/>
          <w:sz w:val="33"/>
          <w:szCs w:val="33"/>
        </w:rPr>
      </w:pPr>
    </w:p>
    <w:p w:rsidR="008524A9" w:rsidRDefault="008524A9">
      <w:pPr>
        <w:rPr>
          <w:rFonts w:ascii="Arial" w:eastAsia="Arial" w:hAnsi="Arial" w:cs="Arial"/>
          <w:color w:val="0000FF"/>
          <w:spacing w:val="-15"/>
          <w:sz w:val="33"/>
          <w:szCs w:val="33"/>
        </w:rPr>
      </w:pPr>
    </w:p>
    <w:p w:rsidR="008524A9" w:rsidRDefault="008524A9">
      <w:pPr>
        <w:rPr>
          <w:rFonts w:ascii="Arial" w:eastAsia="Arial" w:hAnsi="Arial" w:cs="Arial"/>
          <w:color w:val="0000FF"/>
          <w:spacing w:val="-15"/>
          <w:sz w:val="33"/>
          <w:szCs w:val="33"/>
        </w:rPr>
      </w:pPr>
    </w:p>
    <w:p w:rsidR="008524A9" w:rsidRDefault="008524A9">
      <w:pPr>
        <w:rPr>
          <w:rFonts w:ascii="Arial" w:eastAsia="Arial" w:hAnsi="Arial" w:cs="Arial"/>
          <w:color w:val="0000FF"/>
          <w:spacing w:val="-15"/>
          <w:sz w:val="33"/>
          <w:szCs w:val="33"/>
        </w:rPr>
      </w:pPr>
    </w:p>
    <w:p w:rsidR="008524A9" w:rsidRDefault="008524A9">
      <w:pPr>
        <w:rPr>
          <w:rFonts w:ascii="Arial" w:eastAsia="Arial" w:hAnsi="Arial" w:cs="Arial"/>
          <w:color w:val="0000FF"/>
          <w:spacing w:val="-15"/>
          <w:sz w:val="33"/>
          <w:szCs w:val="33"/>
        </w:rPr>
      </w:pPr>
    </w:p>
    <w:p w:rsidR="008524A9" w:rsidRDefault="008524A9">
      <w:pPr>
        <w:rPr>
          <w:rFonts w:ascii="Arial" w:eastAsia="Arial" w:hAnsi="Arial" w:cs="Arial"/>
          <w:color w:val="0000FF"/>
          <w:spacing w:val="-15"/>
          <w:sz w:val="33"/>
          <w:szCs w:val="33"/>
        </w:rPr>
      </w:pPr>
    </w:p>
    <w:p w:rsidR="008524A9" w:rsidRDefault="008524A9">
      <w:pPr>
        <w:rPr>
          <w:rFonts w:ascii="Arial" w:eastAsia="Arial" w:hAnsi="Arial" w:cs="Arial"/>
          <w:color w:val="0000FF"/>
          <w:spacing w:val="-15"/>
          <w:sz w:val="33"/>
          <w:szCs w:val="33"/>
        </w:rPr>
      </w:pPr>
    </w:p>
    <w:p w:rsidR="008524A9" w:rsidRDefault="008524A9">
      <w:pPr>
        <w:rPr>
          <w:rFonts w:ascii="Arial" w:eastAsia="Arial" w:hAnsi="Arial" w:cs="Arial"/>
          <w:color w:val="0000FF"/>
          <w:spacing w:val="-15"/>
          <w:sz w:val="33"/>
          <w:szCs w:val="33"/>
        </w:rPr>
      </w:pPr>
    </w:p>
    <w:p w:rsidR="008524A9" w:rsidRDefault="008524A9">
      <w:pPr>
        <w:rPr>
          <w:rFonts w:ascii="Arial" w:eastAsia="Arial" w:hAnsi="Arial" w:cs="Arial"/>
          <w:color w:val="0000FF"/>
          <w:spacing w:val="-15"/>
          <w:sz w:val="33"/>
          <w:szCs w:val="33"/>
        </w:rPr>
      </w:pPr>
    </w:p>
    <w:p w:rsidR="008524A9" w:rsidRDefault="008524A9">
      <w:pPr>
        <w:rPr>
          <w:rFonts w:ascii="Arial" w:eastAsia="Arial" w:hAnsi="Arial" w:cs="Arial"/>
          <w:color w:val="0000FF"/>
          <w:spacing w:val="-15"/>
          <w:sz w:val="33"/>
          <w:szCs w:val="33"/>
        </w:rPr>
      </w:pPr>
    </w:p>
    <w:p w:rsidR="008524A9" w:rsidRDefault="008524A9">
      <w:pPr>
        <w:rPr>
          <w:rFonts w:ascii="Arial" w:eastAsia="Arial" w:hAnsi="Arial" w:cs="Arial"/>
          <w:color w:val="0000FF"/>
          <w:spacing w:val="-15"/>
          <w:sz w:val="33"/>
          <w:szCs w:val="33"/>
        </w:rPr>
      </w:pPr>
    </w:p>
    <w:p w:rsidR="008524A9" w:rsidRDefault="008524A9">
      <w:pPr>
        <w:rPr>
          <w:rFonts w:ascii="Arial" w:eastAsia="Arial" w:hAnsi="Arial" w:cs="Arial"/>
          <w:color w:val="0000FF"/>
          <w:spacing w:val="-15"/>
          <w:sz w:val="33"/>
          <w:szCs w:val="33"/>
        </w:rPr>
      </w:pPr>
    </w:p>
    <w:p w:rsidR="008524A9" w:rsidRDefault="008524A9">
      <w:pPr>
        <w:rPr>
          <w:rFonts w:ascii="Arial" w:eastAsia="Arial" w:hAnsi="Arial" w:cs="Arial"/>
          <w:color w:val="0000FF"/>
          <w:spacing w:val="-15"/>
          <w:sz w:val="33"/>
          <w:szCs w:val="33"/>
        </w:rPr>
      </w:pPr>
    </w:p>
    <w:p w:rsidR="008524A9" w:rsidRDefault="008524A9">
      <w:pPr>
        <w:rPr>
          <w:rFonts w:ascii="Arial" w:eastAsia="Arial" w:hAnsi="Arial" w:cs="Arial"/>
          <w:color w:val="0000FF"/>
          <w:spacing w:val="-15"/>
          <w:sz w:val="33"/>
          <w:szCs w:val="33"/>
        </w:rPr>
      </w:pPr>
    </w:p>
    <w:p w:rsidR="008524A9" w:rsidRDefault="008524A9">
      <w:pPr>
        <w:rPr>
          <w:rFonts w:ascii="Arial" w:eastAsia="Arial" w:hAnsi="Arial" w:cs="Arial"/>
          <w:color w:val="0000FF"/>
          <w:spacing w:val="-15"/>
          <w:sz w:val="33"/>
          <w:szCs w:val="33"/>
        </w:rPr>
      </w:pPr>
    </w:p>
    <w:p w:rsidR="008524A9" w:rsidRDefault="008524A9">
      <w:pPr>
        <w:rPr>
          <w:rFonts w:ascii="Arial" w:eastAsia="Arial" w:hAnsi="Arial" w:cs="Arial"/>
          <w:color w:val="0000FF"/>
          <w:spacing w:val="-15"/>
          <w:sz w:val="33"/>
          <w:szCs w:val="33"/>
        </w:rPr>
      </w:pPr>
    </w:p>
    <w:p w:rsidR="008524A9" w:rsidRDefault="008524A9">
      <w:pPr>
        <w:rPr>
          <w:rFonts w:ascii="Arial" w:eastAsia="Arial" w:hAnsi="Arial" w:cs="Arial"/>
          <w:color w:val="0000FF"/>
          <w:spacing w:val="-15"/>
          <w:sz w:val="33"/>
          <w:szCs w:val="33"/>
        </w:rPr>
      </w:pPr>
    </w:p>
    <w:p w:rsidR="008524A9" w:rsidRDefault="008524A9">
      <w:pPr>
        <w:rPr>
          <w:rFonts w:ascii="Arial" w:eastAsia="Arial" w:hAnsi="Arial" w:cs="Arial"/>
          <w:color w:val="0000FF"/>
          <w:spacing w:val="-15"/>
          <w:sz w:val="33"/>
          <w:szCs w:val="33"/>
        </w:rPr>
      </w:pPr>
    </w:p>
    <w:p w:rsidR="008524A9" w:rsidRDefault="008524A9">
      <w:pPr>
        <w:rPr>
          <w:rFonts w:ascii="Arial" w:eastAsia="Arial" w:hAnsi="Arial" w:cs="Arial"/>
          <w:color w:val="0000FF"/>
          <w:spacing w:val="-15"/>
          <w:sz w:val="33"/>
          <w:szCs w:val="33"/>
        </w:rPr>
      </w:pPr>
    </w:p>
    <w:p w:rsidR="008524A9" w:rsidRDefault="0017645A">
      <w:pPr>
        <w:pStyle w:val="Heading2"/>
        <w:spacing w:before="300" w:beforeAutospacing="0" w:after="150" w:afterAutospacing="0" w:line="420" w:lineRule="atLeast"/>
        <w:ind w:right="42"/>
        <w:jc w:val="center"/>
        <w:rPr>
          <w:rFonts w:ascii="Arial" w:eastAsia="Arial" w:hAnsi="Arial" w:cs="Arial" w:hint="default"/>
          <w:color w:val="008000"/>
          <w:spacing w:val="-15"/>
          <w:sz w:val="44"/>
          <w:szCs w:val="44"/>
        </w:rPr>
      </w:pPr>
      <w:r>
        <w:rPr>
          <w:rFonts w:ascii="Arial" w:eastAsia="Arial" w:hAnsi="Arial" w:cs="Arial" w:hint="default"/>
          <w:color w:val="008000"/>
          <w:spacing w:val="-15"/>
          <w:sz w:val="44"/>
          <w:szCs w:val="44"/>
        </w:rPr>
        <w:lastRenderedPageBreak/>
        <w:t>Unit 4: Our Past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rPr>
          <w:rFonts w:ascii="Arial" w:eastAsia="Arial" w:hAnsi="Arial" w:cs="Arial"/>
          <w:b/>
          <w:bCs/>
          <w:color w:val="0000FF"/>
          <w:sz w:val="36"/>
          <w:szCs w:val="36"/>
        </w:rPr>
      </w:pPr>
      <w:r>
        <w:rPr>
          <w:rFonts w:ascii="Arial" w:eastAsia="Arial" w:hAnsi="Arial" w:cs="Arial"/>
          <w:b/>
          <w:bCs/>
          <w:color w:val="0000FF"/>
          <w:sz w:val="36"/>
          <w:szCs w:val="36"/>
        </w:rPr>
        <w:t>I/ Vocabulary</w:t>
      </w:r>
    </w:p>
    <w:tbl>
      <w:tblPr>
        <w:tblW w:w="1018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39"/>
        <w:gridCol w:w="1407"/>
        <w:gridCol w:w="5139"/>
      </w:tblGrid>
      <w:tr w:rsidR="008524A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Word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Class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Meaning</w:t>
            </w:r>
          </w:p>
        </w:tc>
      </w:tr>
      <w:tr w:rsidR="008524A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appear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v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xu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ấ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t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hi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ệ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n</w:t>
            </w:r>
            <w:proofErr w:type="spellEnd"/>
          </w:p>
        </w:tc>
      </w:tr>
      <w:tr w:rsidR="008524A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comfortable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adj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tho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ả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i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mái</w:t>
            </w:r>
            <w:proofErr w:type="spellEnd"/>
          </w:p>
        </w:tc>
      </w:tr>
      <w:tr w:rsidR="008524A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cruel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adj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đ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ộ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c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ác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tàn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nh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ẫ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n</w:t>
            </w:r>
            <w:proofErr w:type="spellEnd"/>
          </w:p>
        </w:tc>
      </w:tr>
      <w:tr w:rsidR="008524A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discover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v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khám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phá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tìm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ra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phát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hi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ệ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n</w:t>
            </w:r>
            <w:proofErr w:type="spellEnd"/>
          </w:p>
        </w:tc>
      </w:tr>
      <w:tr w:rsidR="008524A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equipment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n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thi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ế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t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b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ị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đ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ồ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trang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b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ị</w:t>
            </w:r>
            <w:proofErr w:type="spellEnd"/>
          </w:p>
        </w:tc>
      </w:tr>
      <w:tr w:rsidR="008524A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escape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v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tr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ố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n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thoát</w:t>
            </w:r>
            <w:proofErr w:type="spellEnd"/>
          </w:p>
        </w:tc>
      </w:tr>
      <w:tr w:rsidR="008524A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excited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adj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hào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h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ứ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ng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ph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ấ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n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kh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ở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i</w:t>
            </w:r>
            <w:proofErr w:type="spellEnd"/>
          </w:p>
        </w:tc>
      </w:tr>
      <w:tr w:rsidR="008524A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festival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n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ngày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h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ộ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i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l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ễ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h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ộ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i</w:t>
            </w:r>
            <w:proofErr w:type="spellEnd"/>
          </w:p>
        </w:tc>
      </w:tr>
      <w:tr w:rsidR="008524A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fit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v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v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ừ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a</w:t>
            </w:r>
            <w:proofErr w:type="spellEnd"/>
          </w:p>
        </w:tc>
      </w:tr>
      <w:tr w:rsidR="008524A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folk tale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n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chuy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ệ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n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dân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gian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truy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ệ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n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c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ổ</w:t>
            </w:r>
            <w:proofErr w:type="spellEnd"/>
          </w:p>
        </w:tc>
      </w:tr>
      <w:tr w:rsidR="008524A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foolish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adj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d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ạ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i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d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ộ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t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ngu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xu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ẩ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n</w:t>
            </w:r>
            <w:proofErr w:type="spellEnd"/>
          </w:p>
        </w:tc>
      </w:tr>
      <w:tr w:rsidR="008524A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graze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v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g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ặ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m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c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ỏ</w:t>
            </w:r>
            <w:proofErr w:type="spellEnd"/>
          </w:p>
        </w:tc>
      </w:tr>
      <w:tr w:rsidR="008524A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greedy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adj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tham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 lam</w:t>
            </w:r>
          </w:p>
        </w:tc>
      </w:tr>
      <w:tr w:rsidR="008524A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great-grandfather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n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c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ụ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ông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)</w:t>
            </w:r>
          </w:p>
        </w:tc>
      </w:tr>
      <w:tr w:rsidR="008524A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great-grandmother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n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c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ụ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bà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)</w:t>
            </w:r>
          </w:p>
        </w:tc>
      </w:tr>
      <w:tr w:rsidR="008524A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lay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v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đ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ẻ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tr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ứ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ng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)</w:t>
            </w:r>
          </w:p>
        </w:tc>
      </w:tr>
      <w:tr w:rsidR="008524A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magically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adv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(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m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ộ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t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cách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)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kì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di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ệ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u</w:t>
            </w:r>
            <w:proofErr w:type="spellEnd"/>
          </w:p>
        </w:tc>
      </w:tr>
      <w:tr w:rsidR="008524A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mark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n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d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ấ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u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v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ế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t</w:t>
            </w:r>
            <w:proofErr w:type="spellEnd"/>
          </w:p>
        </w:tc>
      </w:tr>
      <w:tr w:rsidR="008524A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marry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v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cư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ớ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i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k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ế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t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hôn</w:t>
            </w:r>
            <w:proofErr w:type="spellEnd"/>
          </w:p>
        </w:tc>
      </w:tr>
      <w:tr w:rsidR="008524A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master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n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ch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ủ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nhân</w:t>
            </w:r>
            <w:proofErr w:type="spellEnd"/>
          </w:p>
        </w:tc>
      </w:tr>
      <w:tr w:rsidR="008524A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modern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adj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hi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ệ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n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đ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ạ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i</w:t>
            </w:r>
            <w:proofErr w:type="spellEnd"/>
          </w:p>
        </w:tc>
      </w:tr>
      <w:tr w:rsidR="008524A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own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v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có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s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ở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h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ữ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u</w:t>
            </w:r>
            <w:proofErr w:type="spellEnd"/>
          </w:p>
        </w:tc>
      </w:tr>
      <w:tr w:rsidR="008524A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prince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n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hoàng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t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ử</w:t>
            </w:r>
            <w:proofErr w:type="spellEnd"/>
          </w:p>
        </w:tc>
      </w:tr>
      <w:tr w:rsidR="008524A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rag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n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qu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ầ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n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áo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rách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v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ả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i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v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ụ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n</w:t>
            </w:r>
            <w:proofErr w:type="spellEnd"/>
          </w:p>
        </w:tc>
      </w:tr>
      <w:tr w:rsidR="008524A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lastRenderedPageBreak/>
              <w:t>rope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n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dây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th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ừ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ng</w:t>
            </w:r>
            <w:proofErr w:type="spellEnd"/>
          </w:p>
        </w:tc>
      </w:tr>
      <w:tr w:rsidR="008524A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servant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n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ngư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ờ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i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đ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ầ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y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t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ớ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ngư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ờ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i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h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ầ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u</w:t>
            </w:r>
            <w:proofErr w:type="spellEnd"/>
          </w:p>
        </w:tc>
      </w:tr>
      <w:tr w:rsidR="008524A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shout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v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la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hét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, reo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hò</w:t>
            </w:r>
            <w:proofErr w:type="spellEnd"/>
          </w:p>
        </w:tc>
      </w:tr>
      <w:tr w:rsidR="008524A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sound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v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nghe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có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v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ẻ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nghe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như</w:t>
            </w:r>
            <w:proofErr w:type="spellEnd"/>
          </w:p>
        </w:tc>
      </w:tr>
      <w:tr w:rsidR="008524A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straw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n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rơm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r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ạ</w:t>
            </w:r>
            <w:proofErr w:type="spellEnd"/>
          </w:p>
        </w:tc>
      </w:tr>
      <w:tr w:rsidR="008524A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stripe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n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s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ọ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c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v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ằ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n</w:t>
            </w:r>
            <w:proofErr w:type="spellEnd"/>
          </w:p>
        </w:tc>
      </w:tr>
      <w:tr w:rsidR="008524A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tie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v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trói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bu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ộ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c</w:t>
            </w:r>
            <w:proofErr w:type="spellEnd"/>
          </w:p>
        </w:tc>
      </w:tr>
      <w:tr w:rsidR="008524A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tiger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n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con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h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ổ</w:t>
            </w:r>
            <w:proofErr w:type="spellEnd"/>
          </w:p>
        </w:tc>
      </w:tr>
      <w:tr w:rsidR="008524A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traditional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adj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truy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ề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n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th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ố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ng</w:t>
            </w:r>
            <w:proofErr w:type="spellEnd"/>
          </w:p>
        </w:tc>
      </w:tr>
      <w:tr w:rsidR="008524A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unfortunately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adv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th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ậ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t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không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 may</w:t>
            </w:r>
          </w:p>
        </w:tc>
      </w:tr>
      <w:tr w:rsidR="008524A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upset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adj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bu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ồ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n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phi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ề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n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th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ấ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t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v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ọ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ng</w:t>
            </w:r>
            <w:proofErr w:type="spellEnd"/>
          </w:p>
        </w:tc>
      </w:tr>
      <w:tr w:rsidR="008524A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wisdom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n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524A9" w:rsidRDefault="0017645A">
            <w:pPr>
              <w:spacing w:line="21" w:lineRule="atLeast"/>
              <w:textAlignment w:val="top"/>
              <w:rPr>
                <w:rFonts w:ascii="Arial" w:eastAsia="Arial" w:hAnsi="Arial" w:cs="Arial"/>
                <w:color w:val="313131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trí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khôn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trí</w:t>
            </w:r>
            <w:proofErr w:type="spellEnd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tu</w:t>
            </w:r>
            <w:r>
              <w:rPr>
                <w:rFonts w:ascii="Arial" w:eastAsia="Arial" w:hAnsi="Arial" w:cs="Arial"/>
                <w:color w:val="313131"/>
                <w:sz w:val="21"/>
                <w:szCs w:val="21"/>
                <w:lang w:bidi="ar"/>
              </w:rPr>
              <w:t>ệ</w:t>
            </w:r>
            <w:proofErr w:type="spellEnd"/>
          </w:p>
        </w:tc>
      </w:tr>
    </w:tbl>
    <w:p w:rsidR="008524A9" w:rsidRDefault="008524A9">
      <w:pPr>
        <w:pStyle w:val="NormalWeb"/>
        <w:spacing w:beforeAutospacing="0" w:after="210" w:afterAutospacing="0" w:line="360" w:lineRule="atLeast"/>
        <w:ind w:left="42" w:right="42"/>
        <w:jc w:val="center"/>
        <w:rPr>
          <w:rFonts w:ascii="Arial" w:eastAsia="Arial" w:hAnsi="Arial" w:cs="Arial"/>
          <w:color w:val="0000FF"/>
        </w:rPr>
      </w:pP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rPr>
          <w:rFonts w:ascii="Arial" w:eastAsia="Arial" w:hAnsi="Arial" w:cs="Arial"/>
          <w:b/>
          <w:bCs/>
          <w:color w:val="FF0000"/>
          <w:sz w:val="28"/>
          <w:szCs w:val="28"/>
        </w:rPr>
      </w:pPr>
      <w:r>
        <w:rPr>
          <w:rFonts w:ascii="Arial" w:eastAsia="Arial" w:hAnsi="Arial" w:cs="Arial"/>
          <w:b/>
          <w:bCs/>
          <w:color w:val="FF0000"/>
          <w:sz w:val="28"/>
          <w:szCs w:val="28"/>
        </w:rPr>
        <w:t>WORD FORM:</w:t>
      </w:r>
    </w:p>
    <w:p w:rsidR="008524A9" w:rsidRDefault="0017645A">
      <w:pPr>
        <w:pStyle w:val="NormalWeb"/>
        <w:numPr>
          <w:ilvl w:val="0"/>
          <w:numId w:val="1"/>
        </w:numPr>
        <w:spacing w:beforeAutospacing="0" w:after="210" w:afterAutospacing="0" w:line="360" w:lineRule="atLeast"/>
        <w:ind w:left="42" w:right="42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A</w:t>
      </w:r>
      <w:r>
        <w:rPr>
          <w:rFonts w:ascii="Arial" w:eastAsia="Arial" w:hAnsi="Arial" w:cs="Arial"/>
          <w:color w:val="000000" w:themeColor="text1"/>
        </w:rPr>
        <w:t xml:space="preserve">ppear (v) </w:t>
      </w:r>
      <w:proofErr w:type="spellStart"/>
      <w:r>
        <w:rPr>
          <w:rFonts w:ascii="Arial" w:eastAsia="Arial" w:hAnsi="Arial" w:cs="Arial"/>
          <w:color w:val="000000" w:themeColor="text1"/>
        </w:rPr>
        <w:t>xu</w:t>
      </w:r>
      <w:r>
        <w:rPr>
          <w:rFonts w:ascii="Arial" w:eastAsia="Arial" w:hAnsi="Arial" w:cs="Arial"/>
          <w:color w:val="000000" w:themeColor="text1"/>
        </w:rPr>
        <w:t>ấ</w:t>
      </w:r>
      <w:r>
        <w:rPr>
          <w:rFonts w:ascii="Arial" w:eastAsia="Arial" w:hAnsi="Arial" w:cs="Arial"/>
          <w:color w:val="000000" w:themeColor="text1"/>
        </w:rPr>
        <w:t>t</w:t>
      </w:r>
      <w:proofErr w:type="spellEnd"/>
      <w:r>
        <w:rPr>
          <w:rFonts w:ascii="Arial" w:eastAsia="Arial" w:hAnsi="Arial" w:cs="Arial"/>
          <w:color w:val="000000" w:themeColor="text1"/>
        </w:rPr>
        <w:t xml:space="preserve"> </w:t>
      </w:r>
      <w:proofErr w:type="spellStart"/>
      <w:r>
        <w:rPr>
          <w:rFonts w:ascii="Arial" w:eastAsia="Arial" w:hAnsi="Arial" w:cs="Arial"/>
          <w:color w:val="000000" w:themeColor="text1"/>
        </w:rPr>
        <w:t>hi</w:t>
      </w:r>
      <w:r>
        <w:rPr>
          <w:rFonts w:ascii="Arial" w:eastAsia="Arial" w:hAnsi="Arial" w:cs="Arial"/>
          <w:color w:val="000000" w:themeColor="text1"/>
        </w:rPr>
        <w:t>ệ</w:t>
      </w:r>
      <w:r>
        <w:rPr>
          <w:rFonts w:ascii="Arial" w:eastAsia="Arial" w:hAnsi="Arial" w:cs="Arial"/>
          <w:color w:val="000000" w:themeColor="text1"/>
        </w:rPr>
        <w:t>n</w:t>
      </w:r>
      <w:proofErr w:type="spellEnd"/>
      <w:r>
        <w:rPr>
          <w:rFonts w:ascii="Arial" w:eastAsia="Arial" w:hAnsi="Arial" w:cs="Arial"/>
          <w:color w:val="000000" w:themeColor="text1"/>
        </w:rPr>
        <w:t xml:space="preserve"> ; appearance (n)</w:t>
      </w:r>
    </w:p>
    <w:p w:rsidR="008524A9" w:rsidRDefault="0017645A">
      <w:pPr>
        <w:pStyle w:val="NormalWeb"/>
        <w:numPr>
          <w:ilvl w:val="0"/>
          <w:numId w:val="1"/>
        </w:numPr>
        <w:spacing w:beforeAutospacing="0" w:after="210" w:afterAutospacing="0" w:line="360" w:lineRule="atLeast"/>
        <w:ind w:left="42" w:right="42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C</w:t>
      </w:r>
      <w:r>
        <w:rPr>
          <w:rFonts w:ascii="Arial" w:eastAsia="Arial" w:hAnsi="Arial" w:cs="Arial"/>
          <w:color w:val="000000" w:themeColor="text1"/>
        </w:rPr>
        <w:t>ruel (</w:t>
      </w:r>
      <w:proofErr w:type="spellStart"/>
      <w:r>
        <w:rPr>
          <w:rFonts w:ascii="Arial" w:eastAsia="Arial" w:hAnsi="Arial" w:cs="Arial"/>
          <w:color w:val="000000" w:themeColor="text1"/>
        </w:rPr>
        <w:t>adj</w:t>
      </w:r>
      <w:proofErr w:type="spellEnd"/>
      <w:r>
        <w:rPr>
          <w:rFonts w:ascii="Arial" w:eastAsia="Arial" w:hAnsi="Arial" w:cs="Arial"/>
          <w:color w:val="000000" w:themeColor="text1"/>
        </w:rPr>
        <w:t xml:space="preserve">) </w:t>
      </w:r>
      <w:proofErr w:type="spellStart"/>
      <w:r>
        <w:rPr>
          <w:rFonts w:ascii="Arial" w:eastAsia="Arial" w:hAnsi="Arial" w:cs="Arial"/>
          <w:color w:val="000000" w:themeColor="text1"/>
        </w:rPr>
        <w:t>đ</w:t>
      </w:r>
      <w:r>
        <w:rPr>
          <w:rFonts w:ascii="Arial" w:eastAsia="Arial" w:hAnsi="Arial" w:cs="Arial"/>
          <w:color w:val="000000" w:themeColor="text1"/>
        </w:rPr>
        <w:t>ộ</w:t>
      </w:r>
      <w:r>
        <w:rPr>
          <w:rFonts w:ascii="Arial" w:eastAsia="Arial" w:hAnsi="Arial" w:cs="Arial"/>
          <w:color w:val="000000" w:themeColor="text1"/>
        </w:rPr>
        <w:t>c</w:t>
      </w:r>
      <w:proofErr w:type="spellEnd"/>
      <w:r>
        <w:rPr>
          <w:rFonts w:ascii="Arial" w:eastAsia="Arial" w:hAnsi="Arial" w:cs="Arial"/>
          <w:color w:val="000000" w:themeColor="text1"/>
        </w:rPr>
        <w:t xml:space="preserve"> </w:t>
      </w:r>
      <w:proofErr w:type="spellStart"/>
      <w:r>
        <w:rPr>
          <w:rFonts w:ascii="Arial" w:eastAsia="Arial" w:hAnsi="Arial" w:cs="Arial"/>
          <w:color w:val="000000" w:themeColor="text1"/>
        </w:rPr>
        <w:t>ác</w:t>
      </w:r>
      <w:proofErr w:type="spellEnd"/>
      <w:r>
        <w:rPr>
          <w:rFonts w:ascii="Arial" w:eastAsia="Arial" w:hAnsi="Arial" w:cs="Arial"/>
          <w:color w:val="000000" w:themeColor="text1"/>
        </w:rPr>
        <w:t xml:space="preserve"> ; cruelty (n) ; cruelly (</w:t>
      </w:r>
      <w:proofErr w:type="spellStart"/>
      <w:r>
        <w:rPr>
          <w:rFonts w:ascii="Arial" w:eastAsia="Arial" w:hAnsi="Arial" w:cs="Arial"/>
          <w:color w:val="000000" w:themeColor="text1"/>
        </w:rPr>
        <w:t>adv</w:t>
      </w:r>
      <w:proofErr w:type="spellEnd"/>
      <w:r>
        <w:rPr>
          <w:rFonts w:ascii="Arial" w:eastAsia="Arial" w:hAnsi="Arial" w:cs="Arial"/>
          <w:color w:val="000000" w:themeColor="text1"/>
        </w:rPr>
        <w:t>)</w:t>
      </w:r>
    </w:p>
    <w:p w:rsidR="008524A9" w:rsidRDefault="0017645A">
      <w:pPr>
        <w:pStyle w:val="NormalWeb"/>
        <w:numPr>
          <w:ilvl w:val="0"/>
          <w:numId w:val="1"/>
        </w:numPr>
        <w:spacing w:beforeAutospacing="0" w:after="210" w:afterAutospacing="0" w:line="360" w:lineRule="atLeast"/>
        <w:ind w:left="42" w:right="42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E</w:t>
      </w:r>
      <w:r>
        <w:rPr>
          <w:rFonts w:ascii="Arial" w:eastAsia="Arial" w:hAnsi="Arial" w:cs="Arial"/>
          <w:color w:val="000000" w:themeColor="text1"/>
        </w:rPr>
        <w:t xml:space="preserve">quip (v) </w:t>
      </w:r>
      <w:proofErr w:type="spellStart"/>
      <w:r>
        <w:rPr>
          <w:rFonts w:ascii="Arial" w:eastAsia="Arial" w:hAnsi="Arial" w:cs="Arial"/>
          <w:color w:val="000000" w:themeColor="text1"/>
        </w:rPr>
        <w:t>trang</w:t>
      </w:r>
      <w:proofErr w:type="spellEnd"/>
      <w:r>
        <w:rPr>
          <w:rFonts w:ascii="Arial" w:eastAsia="Arial" w:hAnsi="Arial" w:cs="Arial"/>
          <w:color w:val="000000" w:themeColor="text1"/>
        </w:rPr>
        <w:t xml:space="preserve"> </w:t>
      </w:r>
      <w:proofErr w:type="spellStart"/>
      <w:r>
        <w:rPr>
          <w:rFonts w:ascii="Arial" w:eastAsia="Arial" w:hAnsi="Arial" w:cs="Arial"/>
          <w:color w:val="000000" w:themeColor="text1"/>
        </w:rPr>
        <w:t>b</w:t>
      </w:r>
      <w:r>
        <w:rPr>
          <w:rFonts w:ascii="Arial" w:eastAsia="Arial" w:hAnsi="Arial" w:cs="Arial"/>
          <w:color w:val="000000" w:themeColor="text1"/>
        </w:rPr>
        <w:t>ị</w:t>
      </w:r>
      <w:proofErr w:type="spellEnd"/>
      <w:r>
        <w:rPr>
          <w:rFonts w:ascii="Arial" w:eastAsia="Arial" w:hAnsi="Arial" w:cs="Arial"/>
          <w:color w:val="000000" w:themeColor="text1"/>
        </w:rPr>
        <w:t xml:space="preserve"> ; equipment (n) ; equipped (</w:t>
      </w:r>
      <w:proofErr w:type="spellStart"/>
      <w:r>
        <w:rPr>
          <w:rFonts w:ascii="Arial" w:eastAsia="Arial" w:hAnsi="Arial" w:cs="Arial"/>
          <w:color w:val="000000" w:themeColor="text1"/>
        </w:rPr>
        <w:t>adj</w:t>
      </w:r>
      <w:proofErr w:type="spellEnd"/>
      <w:r>
        <w:rPr>
          <w:rFonts w:ascii="Arial" w:eastAsia="Arial" w:hAnsi="Arial" w:cs="Arial"/>
          <w:color w:val="000000" w:themeColor="text1"/>
        </w:rPr>
        <w:t>)</w:t>
      </w:r>
    </w:p>
    <w:p w:rsidR="008524A9" w:rsidRDefault="0017645A">
      <w:pPr>
        <w:pStyle w:val="NormalWeb"/>
        <w:numPr>
          <w:ilvl w:val="0"/>
          <w:numId w:val="1"/>
        </w:numPr>
        <w:spacing w:beforeAutospacing="0" w:after="210" w:afterAutospacing="0" w:line="360" w:lineRule="atLeast"/>
        <w:ind w:left="42" w:right="42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E</w:t>
      </w:r>
      <w:r>
        <w:rPr>
          <w:rFonts w:ascii="Arial" w:eastAsia="Arial" w:hAnsi="Arial" w:cs="Arial"/>
          <w:color w:val="000000" w:themeColor="text1"/>
        </w:rPr>
        <w:t xml:space="preserve">scape (v) </w:t>
      </w:r>
      <w:proofErr w:type="spellStart"/>
      <w:r>
        <w:rPr>
          <w:rFonts w:ascii="Arial" w:eastAsia="Arial" w:hAnsi="Arial" w:cs="Arial"/>
          <w:color w:val="000000" w:themeColor="text1"/>
        </w:rPr>
        <w:t>tr</w:t>
      </w:r>
      <w:r>
        <w:rPr>
          <w:rFonts w:ascii="Arial" w:eastAsia="Arial" w:hAnsi="Arial" w:cs="Arial"/>
          <w:color w:val="000000" w:themeColor="text1"/>
        </w:rPr>
        <w:t>ố</w:t>
      </w:r>
      <w:r>
        <w:rPr>
          <w:rFonts w:ascii="Arial" w:eastAsia="Arial" w:hAnsi="Arial" w:cs="Arial"/>
          <w:color w:val="000000" w:themeColor="text1"/>
        </w:rPr>
        <w:t>n</w:t>
      </w:r>
      <w:proofErr w:type="spellEnd"/>
      <w:r>
        <w:rPr>
          <w:rFonts w:ascii="Arial" w:eastAsia="Arial" w:hAnsi="Arial" w:cs="Arial"/>
          <w:color w:val="000000" w:themeColor="text1"/>
        </w:rPr>
        <w:t xml:space="preserve"> </w:t>
      </w:r>
      <w:proofErr w:type="spellStart"/>
      <w:r>
        <w:rPr>
          <w:rFonts w:ascii="Arial" w:eastAsia="Arial" w:hAnsi="Arial" w:cs="Arial"/>
          <w:color w:val="000000" w:themeColor="text1"/>
        </w:rPr>
        <w:t>thoát</w:t>
      </w:r>
      <w:proofErr w:type="spellEnd"/>
      <w:r>
        <w:rPr>
          <w:rFonts w:ascii="Arial" w:eastAsia="Arial" w:hAnsi="Arial" w:cs="Arial"/>
          <w:color w:val="000000" w:themeColor="text1"/>
        </w:rPr>
        <w:t xml:space="preserve"> ; </w:t>
      </w:r>
      <w:r>
        <w:rPr>
          <w:rFonts w:ascii="Arial" w:eastAsia="Arial" w:hAnsi="Arial" w:cs="Arial"/>
          <w:color w:val="000000" w:themeColor="text1"/>
        </w:rPr>
        <w:t>escape (n)</w:t>
      </w:r>
    </w:p>
    <w:p w:rsidR="008524A9" w:rsidRDefault="0017645A">
      <w:pPr>
        <w:pStyle w:val="NormalWeb"/>
        <w:numPr>
          <w:ilvl w:val="0"/>
          <w:numId w:val="1"/>
        </w:numPr>
        <w:spacing w:beforeAutospacing="0" w:after="210" w:afterAutospacing="0" w:line="360" w:lineRule="atLeast"/>
        <w:ind w:left="42" w:right="42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E</w:t>
      </w:r>
      <w:r>
        <w:rPr>
          <w:rFonts w:ascii="Arial" w:eastAsia="Arial" w:hAnsi="Arial" w:cs="Arial"/>
          <w:color w:val="000000" w:themeColor="text1"/>
        </w:rPr>
        <w:t xml:space="preserve">xcite (v) ; excitement (n) ; excited/ </w:t>
      </w:r>
      <w:r>
        <w:rPr>
          <w:rFonts w:ascii="Arial" w:eastAsia="Arial" w:hAnsi="Arial" w:cs="Arial"/>
          <w:color w:val="000000" w:themeColor="text1"/>
        </w:rPr>
        <w:t>exciting (</w:t>
      </w:r>
      <w:proofErr w:type="spellStart"/>
      <w:r>
        <w:rPr>
          <w:rFonts w:ascii="Arial" w:eastAsia="Arial" w:hAnsi="Arial" w:cs="Arial"/>
          <w:color w:val="000000" w:themeColor="text1"/>
        </w:rPr>
        <w:t>adj</w:t>
      </w:r>
      <w:proofErr w:type="spellEnd"/>
      <w:r>
        <w:rPr>
          <w:rFonts w:ascii="Arial" w:eastAsia="Arial" w:hAnsi="Arial" w:cs="Arial"/>
          <w:color w:val="000000" w:themeColor="text1"/>
        </w:rPr>
        <w:t>) ; excitedly (</w:t>
      </w:r>
      <w:proofErr w:type="spellStart"/>
      <w:r>
        <w:rPr>
          <w:rFonts w:ascii="Arial" w:eastAsia="Arial" w:hAnsi="Arial" w:cs="Arial"/>
          <w:color w:val="000000" w:themeColor="text1"/>
        </w:rPr>
        <w:t>adv</w:t>
      </w:r>
      <w:proofErr w:type="spellEnd"/>
      <w:r>
        <w:rPr>
          <w:rFonts w:ascii="Arial" w:eastAsia="Arial" w:hAnsi="Arial" w:cs="Arial"/>
          <w:color w:val="000000" w:themeColor="text1"/>
        </w:rPr>
        <w:t xml:space="preserve">): </w:t>
      </w:r>
      <w:proofErr w:type="spellStart"/>
      <w:r>
        <w:rPr>
          <w:rFonts w:ascii="Arial" w:eastAsia="Arial" w:hAnsi="Arial" w:cs="Arial"/>
          <w:color w:val="000000" w:themeColor="text1"/>
        </w:rPr>
        <w:t>hào</w:t>
      </w:r>
      <w:proofErr w:type="spellEnd"/>
      <w:r>
        <w:rPr>
          <w:rFonts w:ascii="Arial" w:eastAsia="Arial" w:hAnsi="Arial" w:cs="Arial"/>
          <w:color w:val="000000" w:themeColor="text1"/>
        </w:rPr>
        <w:t xml:space="preserve"> </w:t>
      </w:r>
      <w:proofErr w:type="spellStart"/>
      <w:r>
        <w:rPr>
          <w:rFonts w:ascii="Arial" w:eastAsia="Arial" w:hAnsi="Arial" w:cs="Arial"/>
          <w:color w:val="000000" w:themeColor="text1"/>
        </w:rPr>
        <w:t>h</w:t>
      </w:r>
      <w:r>
        <w:rPr>
          <w:rFonts w:ascii="Arial" w:eastAsia="Arial" w:hAnsi="Arial" w:cs="Arial"/>
          <w:color w:val="000000" w:themeColor="text1"/>
        </w:rPr>
        <w:t>ứ</w:t>
      </w:r>
      <w:r>
        <w:rPr>
          <w:rFonts w:ascii="Arial" w:eastAsia="Arial" w:hAnsi="Arial" w:cs="Arial"/>
          <w:color w:val="000000" w:themeColor="text1"/>
        </w:rPr>
        <w:t>ng</w:t>
      </w:r>
      <w:proofErr w:type="spellEnd"/>
      <w:r>
        <w:rPr>
          <w:rFonts w:ascii="Arial" w:eastAsia="Arial" w:hAnsi="Arial" w:cs="Arial"/>
          <w:color w:val="000000" w:themeColor="text1"/>
        </w:rPr>
        <w:t xml:space="preserve">, </w:t>
      </w:r>
      <w:proofErr w:type="spellStart"/>
      <w:r>
        <w:rPr>
          <w:rFonts w:ascii="Arial" w:eastAsia="Arial" w:hAnsi="Arial" w:cs="Arial"/>
          <w:color w:val="000000" w:themeColor="text1"/>
        </w:rPr>
        <w:t>ph</w:t>
      </w:r>
      <w:r>
        <w:rPr>
          <w:rFonts w:ascii="Arial" w:eastAsia="Arial" w:hAnsi="Arial" w:cs="Arial"/>
          <w:color w:val="000000" w:themeColor="text1"/>
        </w:rPr>
        <w:t>ấ</w:t>
      </w:r>
      <w:r>
        <w:rPr>
          <w:rFonts w:ascii="Arial" w:eastAsia="Arial" w:hAnsi="Arial" w:cs="Arial"/>
          <w:color w:val="000000" w:themeColor="text1"/>
        </w:rPr>
        <w:t>n</w:t>
      </w:r>
      <w:proofErr w:type="spellEnd"/>
      <w:r>
        <w:rPr>
          <w:rFonts w:ascii="Arial" w:eastAsia="Arial" w:hAnsi="Arial" w:cs="Arial"/>
          <w:color w:val="000000" w:themeColor="text1"/>
        </w:rPr>
        <w:t xml:space="preserve"> </w:t>
      </w:r>
      <w:proofErr w:type="spellStart"/>
      <w:r>
        <w:rPr>
          <w:rFonts w:ascii="Arial" w:eastAsia="Arial" w:hAnsi="Arial" w:cs="Arial"/>
          <w:color w:val="000000" w:themeColor="text1"/>
        </w:rPr>
        <w:t>kh</w:t>
      </w:r>
      <w:r>
        <w:rPr>
          <w:rFonts w:ascii="Arial" w:eastAsia="Arial" w:hAnsi="Arial" w:cs="Arial"/>
          <w:color w:val="000000" w:themeColor="text1"/>
        </w:rPr>
        <w:t>ở</w:t>
      </w:r>
      <w:r>
        <w:rPr>
          <w:rFonts w:ascii="Arial" w:eastAsia="Arial" w:hAnsi="Arial" w:cs="Arial"/>
          <w:color w:val="000000" w:themeColor="text1"/>
        </w:rPr>
        <w:t>i</w:t>
      </w:r>
      <w:proofErr w:type="spellEnd"/>
    </w:p>
    <w:p w:rsidR="008524A9" w:rsidRDefault="0017645A">
      <w:pPr>
        <w:pStyle w:val="NormalWeb"/>
        <w:numPr>
          <w:ilvl w:val="0"/>
          <w:numId w:val="1"/>
        </w:numPr>
        <w:spacing w:beforeAutospacing="0" w:after="210" w:afterAutospacing="0" w:line="360" w:lineRule="atLeast"/>
        <w:ind w:left="42" w:right="42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G</w:t>
      </w:r>
      <w:r>
        <w:rPr>
          <w:rFonts w:ascii="Arial" w:eastAsia="Arial" w:hAnsi="Arial" w:cs="Arial"/>
          <w:color w:val="000000" w:themeColor="text1"/>
        </w:rPr>
        <w:t xml:space="preserve">raze (v): </w:t>
      </w:r>
      <w:proofErr w:type="spellStart"/>
      <w:r>
        <w:rPr>
          <w:rFonts w:ascii="Arial" w:eastAsia="Arial" w:hAnsi="Arial" w:cs="Arial"/>
          <w:color w:val="000000" w:themeColor="text1"/>
        </w:rPr>
        <w:t>g</w:t>
      </w:r>
      <w:r>
        <w:rPr>
          <w:rFonts w:ascii="Arial" w:eastAsia="Arial" w:hAnsi="Arial" w:cs="Arial"/>
          <w:color w:val="000000" w:themeColor="text1"/>
        </w:rPr>
        <w:t>ặ</w:t>
      </w:r>
      <w:r>
        <w:rPr>
          <w:rFonts w:ascii="Arial" w:eastAsia="Arial" w:hAnsi="Arial" w:cs="Arial"/>
          <w:color w:val="000000" w:themeColor="text1"/>
        </w:rPr>
        <w:t>m</w:t>
      </w:r>
      <w:proofErr w:type="spellEnd"/>
      <w:r>
        <w:rPr>
          <w:rFonts w:ascii="Arial" w:eastAsia="Arial" w:hAnsi="Arial" w:cs="Arial"/>
          <w:color w:val="000000" w:themeColor="text1"/>
        </w:rPr>
        <w:t xml:space="preserve"> </w:t>
      </w:r>
      <w:proofErr w:type="spellStart"/>
      <w:r>
        <w:rPr>
          <w:rFonts w:ascii="Arial" w:eastAsia="Arial" w:hAnsi="Arial" w:cs="Arial"/>
          <w:color w:val="000000" w:themeColor="text1"/>
        </w:rPr>
        <w:t>c</w:t>
      </w:r>
      <w:r>
        <w:rPr>
          <w:rFonts w:ascii="Arial" w:eastAsia="Arial" w:hAnsi="Arial" w:cs="Arial"/>
          <w:color w:val="000000" w:themeColor="text1"/>
        </w:rPr>
        <w:t>ỏ</w:t>
      </w:r>
      <w:proofErr w:type="spellEnd"/>
      <w:r>
        <w:rPr>
          <w:rFonts w:ascii="Arial" w:eastAsia="Arial" w:hAnsi="Arial" w:cs="Arial"/>
          <w:color w:val="000000" w:themeColor="text1"/>
        </w:rPr>
        <w:t xml:space="preserve"> ; graze (n) ; grazing (</w:t>
      </w:r>
      <w:proofErr w:type="spellStart"/>
      <w:r>
        <w:rPr>
          <w:rFonts w:ascii="Arial" w:eastAsia="Arial" w:hAnsi="Arial" w:cs="Arial"/>
          <w:color w:val="000000" w:themeColor="text1"/>
        </w:rPr>
        <w:t>adj</w:t>
      </w:r>
      <w:proofErr w:type="spellEnd"/>
      <w:r>
        <w:rPr>
          <w:rFonts w:ascii="Arial" w:eastAsia="Arial" w:hAnsi="Arial" w:cs="Arial"/>
          <w:color w:val="000000" w:themeColor="text1"/>
        </w:rPr>
        <w:t>)</w:t>
      </w:r>
    </w:p>
    <w:p w:rsidR="008524A9" w:rsidRDefault="0017645A">
      <w:pPr>
        <w:pStyle w:val="NormalWeb"/>
        <w:numPr>
          <w:ilvl w:val="0"/>
          <w:numId w:val="1"/>
        </w:numPr>
        <w:spacing w:beforeAutospacing="0" w:after="210" w:afterAutospacing="0" w:line="360" w:lineRule="atLeast"/>
        <w:ind w:left="42" w:right="42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M</w:t>
      </w:r>
      <w:r>
        <w:rPr>
          <w:rFonts w:ascii="Arial" w:eastAsia="Arial" w:hAnsi="Arial" w:cs="Arial"/>
          <w:color w:val="000000" w:themeColor="text1"/>
        </w:rPr>
        <w:t>agician (n) ; magic, magical (</w:t>
      </w:r>
      <w:proofErr w:type="spellStart"/>
      <w:r>
        <w:rPr>
          <w:rFonts w:ascii="Arial" w:eastAsia="Arial" w:hAnsi="Arial" w:cs="Arial"/>
          <w:color w:val="000000" w:themeColor="text1"/>
        </w:rPr>
        <w:t>adj</w:t>
      </w:r>
      <w:proofErr w:type="spellEnd"/>
      <w:r>
        <w:rPr>
          <w:rFonts w:ascii="Arial" w:eastAsia="Arial" w:hAnsi="Arial" w:cs="Arial"/>
          <w:color w:val="000000" w:themeColor="text1"/>
        </w:rPr>
        <w:t>) ; magically (</w:t>
      </w:r>
      <w:proofErr w:type="spellStart"/>
      <w:r>
        <w:rPr>
          <w:rFonts w:ascii="Arial" w:eastAsia="Arial" w:hAnsi="Arial" w:cs="Arial"/>
          <w:color w:val="000000" w:themeColor="text1"/>
        </w:rPr>
        <w:t>adv</w:t>
      </w:r>
      <w:proofErr w:type="spellEnd"/>
      <w:r>
        <w:rPr>
          <w:rFonts w:ascii="Arial" w:eastAsia="Arial" w:hAnsi="Arial" w:cs="Arial"/>
          <w:color w:val="000000" w:themeColor="text1"/>
        </w:rPr>
        <w:t xml:space="preserve">): </w:t>
      </w:r>
      <w:proofErr w:type="spellStart"/>
      <w:r>
        <w:rPr>
          <w:rFonts w:ascii="Arial" w:eastAsia="Arial" w:hAnsi="Arial" w:cs="Arial"/>
          <w:color w:val="000000" w:themeColor="text1"/>
        </w:rPr>
        <w:t>m</w:t>
      </w:r>
      <w:r>
        <w:rPr>
          <w:rFonts w:ascii="Arial" w:eastAsia="Arial" w:hAnsi="Arial" w:cs="Arial"/>
          <w:color w:val="000000" w:themeColor="text1"/>
        </w:rPr>
        <w:t>ộ</w:t>
      </w:r>
      <w:r>
        <w:rPr>
          <w:rFonts w:ascii="Arial" w:eastAsia="Arial" w:hAnsi="Arial" w:cs="Arial"/>
          <w:color w:val="000000" w:themeColor="text1"/>
        </w:rPr>
        <w:t>t</w:t>
      </w:r>
      <w:proofErr w:type="spellEnd"/>
      <w:r>
        <w:rPr>
          <w:rFonts w:ascii="Arial" w:eastAsia="Arial" w:hAnsi="Arial" w:cs="Arial"/>
          <w:color w:val="000000" w:themeColor="text1"/>
        </w:rPr>
        <w:t xml:space="preserve"> </w:t>
      </w:r>
      <w:proofErr w:type="spellStart"/>
      <w:r>
        <w:rPr>
          <w:rFonts w:ascii="Arial" w:eastAsia="Arial" w:hAnsi="Arial" w:cs="Arial"/>
          <w:color w:val="000000" w:themeColor="text1"/>
        </w:rPr>
        <w:t>cách</w:t>
      </w:r>
      <w:proofErr w:type="spellEnd"/>
      <w:r>
        <w:rPr>
          <w:rFonts w:ascii="Arial" w:eastAsia="Arial" w:hAnsi="Arial" w:cs="Arial"/>
          <w:color w:val="000000" w:themeColor="text1"/>
        </w:rPr>
        <w:t xml:space="preserve"> </w:t>
      </w:r>
      <w:proofErr w:type="spellStart"/>
      <w:r>
        <w:rPr>
          <w:rFonts w:ascii="Arial" w:eastAsia="Arial" w:hAnsi="Arial" w:cs="Arial"/>
          <w:color w:val="000000" w:themeColor="text1"/>
        </w:rPr>
        <w:t>k</w:t>
      </w:r>
      <w:r>
        <w:rPr>
          <w:rFonts w:ascii="Arial" w:eastAsia="Arial" w:hAnsi="Arial" w:cs="Arial"/>
          <w:color w:val="000000" w:themeColor="text1"/>
        </w:rPr>
        <w:t>ỳ</w:t>
      </w:r>
      <w:proofErr w:type="spellEnd"/>
      <w:r>
        <w:rPr>
          <w:rFonts w:ascii="Arial" w:eastAsia="Arial" w:hAnsi="Arial" w:cs="Arial"/>
          <w:color w:val="000000" w:themeColor="text1"/>
        </w:rPr>
        <w:t xml:space="preserve"> </w:t>
      </w:r>
      <w:proofErr w:type="spellStart"/>
      <w:r>
        <w:rPr>
          <w:rFonts w:ascii="Arial" w:eastAsia="Arial" w:hAnsi="Arial" w:cs="Arial"/>
          <w:color w:val="000000" w:themeColor="text1"/>
        </w:rPr>
        <w:t>di</w:t>
      </w:r>
      <w:r>
        <w:rPr>
          <w:rFonts w:ascii="Arial" w:eastAsia="Arial" w:hAnsi="Arial" w:cs="Arial"/>
          <w:color w:val="000000" w:themeColor="text1"/>
        </w:rPr>
        <w:t>ệ</w:t>
      </w:r>
      <w:r>
        <w:rPr>
          <w:rFonts w:ascii="Arial" w:eastAsia="Arial" w:hAnsi="Arial" w:cs="Arial"/>
          <w:color w:val="000000" w:themeColor="text1"/>
        </w:rPr>
        <w:t>u</w:t>
      </w:r>
      <w:proofErr w:type="spellEnd"/>
    </w:p>
    <w:p w:rsidR="008524A9" w:rsidRDefault="0017645A">
      <w:pPr>
        <w:pStyle w:val="NormalWeb"/>
        <w:numPr>
          <w:ilvl w:val="0"/>
          <w:numId w:val="1"/>
        </w:numPr>
        <w:spacing w:beforeAutospacing="0" w:after="210" w:afterAutospacing="0" w:line="360" w:lineRule="atLeast"/>
        <w:ind w:left="42" w:right="42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O</w:t>
      </w:r>
      <w:r>
        <w:rPr>
          <w:rFonts w:ascii="Arial" w:eastAsia="Arial" w:hAnsi="Arial" w:cs="Arial"/>
          <w:color w:val="000000" w:themeColor="text1"/>
        </w:rPr>
        <w:t xml:space="preserve">wn (v): </w:t>
      </w:r>
      <w:proofErr w:type="spellStart"/>
      <w:r>
        <w:rPr>
          <w:rFonts w:ascii="Arial" w:eastAsia="Arial" w:hAnsi="Arial" w:cs="Arial"/>
          <w:color w:val="000000" w:themeColor="text1"/>
        </w:rPr>
        <w:t>có</w:t>
      </w:r>
      <w:proofErr w:type="spellEnd"/>
      <w:r>
        <w:rPr>
          <w:rFonts w:ascii="Arial" w:eastAsia="Arial" w:hAnsi="Arial" w:cs="Arial"/>
          <w:color w:val="000000" w:themeColor="text1"/>
        </w:rPr>
        <w:t xml:space="preserve">, </w:t>
      </w:r>
      <w:proofErr w:type="spellStart"/>
      <w:r>
        <w:rPr>
          <w:rFonts w:ascii="Arial" w:eastAsia="Arial" w:hAnsi="Arial" w:cs="Arial"/>
          <w:color w:val="000000" w:themeColor="text1"/>
        </w:rPr>
        <w:t>s</w:t>
      </w:r>
      <w:r>
        <w:rPr>
          <w:rFonts w:ascii="Arial" w:eastAsia="Arial" w:hAnsi="Arial" w:cs="Arial"/>
          <w:color w:val="000000" w:themeColor="text1"/>
        </w:rPr>
        <w:t>ở</w:t>
      </w:r>
      <w:proofErr w:type="spellEnd"/>
      <w:r>
        <w:rPr>
          <w:rFonts w:ascii="Arial" w:eastAsia="Arial" w:hAnsi="Arial" w:cs="Arial"/>
          <w:color w:val="000000" w:themeColor="text1"/>
        </w:rPr>
        <w:t xml:space="preserve"> </w:t>
      </w:r>
      <w:proofErr w:type="spellStart"/>
      <w:r>
        <w:rPr>
          <w:rFonts w:ascii="Arial" w:eastAsia="Arial" w:hAnsi="Arial" w:cs="Arial"/>
          <w:color w:val="000000" w:themeColor="text1"/>
        </w:rPr>
        <w:t>h</w:t>
      </w:r>
      <w:r>
        <w:rPr>
          <w:rFonts w:ascii="Arial" w:eastAsia="Arial" w:hAnsi="Arial" w:cs="Arial"/>
          <w:color w:val="000000" w:themeColor="text1"/>
        </w:rPr>
        <w:t>ữ</w:t>
      </w:r>
      <w:r>
        <w:rPr>
          <w:rFonts w:ascii="Arial" w:eastAsia="Arial" w:hAnsi="Arial" w:cs="Arial"/>
          <w:color w:val="000000" w:themeColor="text1"/>
        </w:rPr>
        <w:t>u</w:t>
      </w:r>
      <w:proofErr w:type="spellEnd"/>
      <w:r>
        <w:rPr>
          <w:rFonts w:ascii="Arial" w:eastAsia="Arial" w:hAnsi="Arial" w:cs="Arial"/>
          <w:color w:val="000000" w:themeColor="text1"/>
        </w:rPr>
        <w:t xml:space="preserve"> ; owner (n): </w:t>
      </w:r>
      <w:proofErr w:type="spellStart"/>
      <w:r>
        <w:rPr>
          <w:rFonts w:ascii="Arial" w:eastAsia="Arial" w:hAnsi="Arial" w:cs="Arial"/>
          <w:color w:val="000000" w:themeColor="text1"/>
        </w:rPr>
        <w:t>ngư</w:t>
      </w:r>
      <w:r>
        <w:rPr>
          <w:rFonts w:ascii="Arial" w:eastAsia="Arial" w:hAnsi="Arial" w:cs="Arial"/>
          <w:color w:val="000000" w:themeColor="text1"/>
        </w:rPr>
        <w:t>ờ</w:t>
      </w:r>
      <w:r>
        <w:rPr>
          <w:rFonts w:ascii="Arial" w:eastAsia="Arial" w:hAnsi="Arial" w:cs="Arial"/>
          <w:color w:val="000000" w:themeColor="text1"/>
        </w:rPr>
        <w:t>i</w:t>
      </w:r>
      <w:proofErr w:type="spellEnd"/>
      <w:r>
        <w:rPr>
          <w:rFonts w:ascii="Arial" w:eastAsia="Arial" w:hAnsi="Arial" w:cs="Arial"/>
          <w:color w:val="000000" w:themeColor="text1"/>
        </w:rPr>
        <w:t xml:space="preserve"> </w:t>
      </w:r>
      <w:proofErr w:type="spellStart"/>
      <w:r>
        <w:rPr>
          <w:rFonts w:ascii="Arial" w:eastAsia="Arial" w:hAnsi="Arial" w:cs="Arial"/>
          <w:color w:val="000000" w:themeColor="text1"/>
        </w:rPr>
        <w:t>ch</w:t>
      </w:r>
      <w:r>
        <w:rPr>
          <w:rFonts w:ascii="Arial" w:eastAsia="Arial" w:hAnsi="Arial" w:cs="Arial"/>
          <w:color w:val="000000" w:themeColor="text1"/>
        </w:rPr>
        <w:t>ủ</w:t>
      </w:r>
      <w:proofErr w:type="spellEnd"/>
      <w:r>
        <w:rPr>
          <w:rFonts w:ascii="Arial" w:eastAsia="Arial" w:hAnsi="Arial" w:cs="Arial"/>
          <w:color w:val="000000" w:themeColor="text1"/>
        </w:rPr>
        <w:t xml:space="preserve"> </w:t>
      </w:r>
    </w:p>
    <w:p w:rsidR="008524A9" w:rsidRDefault="0017645A">
      <w:pPr>
        <w:pStyle w:val="NormalWeb"/>
        <w:numPr>
          <w:ilvl w:val="0"/>
          <w:numId w:val="1"/>
        </w:numPr>
        <w:spacing w:beforeAutospacing="0" w:after="210" w:afterAutospacing="0" w:line="360" w:lineRule="atLeast"/>
        <w:ind w:left="42" w:right="42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T</w:t>
      </w:r>
      <w:r>
        <w:rPr>
          <w:rFonts w:ascii="Arial" w:eastAsia="Arial" w:hAnsi="Arial" w:cs="Arial"/>
          <w:color w:val="000000" w:themeColor="text1"/>
        </w:rPr>
        <w:t xml:space="preserve">radition (n) </w:t>
      </w:r>
      <w:proofErr w:type="spellStart"/>
      <w:r>
        <w:rPr>
          <w:rFonts w:ascii="Arial" w:eastAsia="Arial" w:hAnsi="Arial" w:cs="Arial"/>
          <w:color w:val="000000" w:themeColor="text1"/>
        </w:rPr>
        <w:t>truy</w:t>
      </w:r>
      <w:r>
        <w:rPr>
          <w:rFonts w:ascii="Arial" w:eastAsia="Arial" w:hAnsi="Arial" w:cs="Arial"/>
          <w:color w:val="000000" w:themeColor="text1"/>
        </w:rPr>
        <w:t>ề</w:t>
      </w:r>
      <w:r>
        <w:rPr>
          <w:rFonts w:ascii="Arial" w:eastAsia="Arial" w:hAnsi="Arial" w:cs="Arial"/>
          <w:color w:val="000000" w:themeColor="text1"/>
        </w:rPr>
        <w:t>n</w:t>
      </w:r>
      <w:proofErr w:type="spellEnd"/>
      <w:r>
        <w:rPr>
          <w:rFonts w:ascii="Arial" w:eastAsia="Arial" w:hAnsi="Arial" w:cs="Arial"/>
          <w:color w:val="000000" w:themeColor="text1"/>
        </w:rPr>
        <w:t xml:space="preserve"> </w:t>
      </w:r>
      <w:proofErr w:type="spellStart"/>
      <w:r>
        <w:rPr>
          <w:rFonts w:ascii="Arial" w:eastAsia="Arial" w:hAnsi="Arial" w:cs="Arial"/>
          <w:color w:val="000000" w:themeColor="text1"/>
        </w:rPr>
        <w:t>th</w:t>
      </w:r>
      <w:r>
        <w:rPr>
          <w:rFonts w:ascii="Arial" w:eastAsia="Arial" w:hAnsi="Arial" w:cs="Arial"/>
          <w:color w:val="000000" w:themeColor="text1"/>
        </w:rPr>
        <w:t>ống</w:t>
      </w:r>
      <w:proofErr w:type="spellEnd"/>
      <w:r>
        <w:rPr>
          <w:rFonts w:ascii="Arial" w:eastAsia="Arial" w:hAnsi="Arial" w:cs="Arial"/>
          <w:color w:val="000000" w:themeColor="text1"/>
        </w:rPr>
        <w:t xml:space="preserve"> ; traditional (</w:t>
      </w:r>
      <w:proofErr w:type="spellStart"/>
      <w:r>
        <w:rPr>
          <w:rFonts w:ascii="Arial" w:eastAsia="Arial" w:hAnsi="Arial" w:cs="Arial"/>
          <w:color w:val="000000" w:themeColor="text1"/>
        </w:rPr>
        <w:t>adj</w:t>
      </w:r>
      <w:proofErr w:type="spellEnd"/>
      <w:r>
        <w:rPr>
          <w:rFonts w:ascii="Arial" w:eastAsia="Arial" w:hAnsi="Arial" w:cs="Arial"/>
          <w:color w:val="000000" w:themeColor="text1"/>
        </w:rPr>
        <w:t>) ; traditionally (</w:t>
      </w:r>
      <w:proofErr w:type="spellStart"/>
      <w:r>
        <w:rPr>
          <w:rFonts w:ascii="Arial" w:eastAsia="Arial" w:hAnsi="Arial" w:cs="Arial"/>
          <w:color w:val="000000" w:themeColor="text1"/>
        </w:rPr>
        <w:t>adv</w:t>
      </w:r>
      <w:proofErr w:type="spellEnd"/>
      <w:r>
        <w:rPr>
          <w:rFonts w:ascii="Arial" w:eastAsia="Arial" w:hAnsi="Arial" w:cs="Arial"/>
          <w:color w:val="000000" w:themeColor="text1"/>
        </w:rPr>
        <w:t>)</w:t>
      </w:r>
    </w:p>
    <w:p w:rsidR="008524A9" w:rsidRDefault="0017645A">
      <w:pPr>
        <w:pStyle w:val="NormalWeb"/>
        <w:numPr>
          <w:ilvl w:val="0"/>
          <w:numId w:val="1"/>
        </w:numPr>
        <w:spacing w:beforeAutospacing="0" w:after="210" w:afterAutospacing="0" w:line="360" w:lineRule="atLeast"/>
        <w:ind w:left="42" w:right="42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U</w:t>
      </w:r>
      <w:r>
        <w:rPr>
          <w:rFonts w:ascii="Arial" w:eastAsia="Arial" w:hAnsi="Arial" w:cs="Arial"/>
          <w:color w:val="000000" w:themeColor="text1"/>
        </w:rPr>
        <w:t>pset (</w:t>
      </w:r>
      <w:proofErr w:type="spellStart"/>
      <w:r>
        <w:rPr>
          <w:rFonts w:ascii="Arial" w:eastAsia="Arial" w:hAnsi="Arial" w:cs="Arial"/>
          <w:color w:val="000000" w:themeColor="text1"/>
        </w:rPr>
        <w:t>v,n,adj</w:t>
      </w:r>
      <w:proofErr w:type="spellEnd"/>
      <w:r>
        <w:rPr>
          <w:rFonts w:ascii="Arial" w:eastAsia="Arial" w:hAnsi="Arial" w:cs="Arial"/>
          <w:color w:val="000000" w:themeColor="text1"/>
        </w:rPr>
        <w:t xml:space="preserve">) </w:t>
      </w:r>
      <w:proofErr w:type="spellStart"/>
      <w:r>
        <w:rPr>
          <w:rFonts w:ascii="Arial" w:eastAsia="Arial" w:hAnsi="Arial" w:cs="Arial"/>
          <w:color w:val="000000" w:themeColor="text1"/>
        </w:rPr>
        <w:t>bu</w:t>
      </w:r>
      <w:r>
        <w:rPr>
          <w:rFonts w:ascii="Arial" w:eastAsia="Arial" w:hAnsi="Arial" w:cs="Arial"/>
          <w:color w:val="000000" w:themeColor="text1"/>
        </w:rPr>
        <w:t>ồ</w:t>
      </w:r>
      <w:r>
        <w:rPr>
          <w:rFonts w:ascii="Arial" w:eastAsia="Arial" w:hAnsi="Arial" w:cs="Arial"/>
          <w:color w:val="000000" w:themeColor="text1"/>
        </w:rPr>
        <w:t>n</w:t>
      </w:r>
      <w:proofErr w:type="spellEnd"/>
      <w:r>
        <w:rPr>
          <w:rFonts w:ascii="Arial" w:eastAsia="Arial" w:hAnsi="Arial" w:cs="Arial"/>
          <w:color w:val="000000" w:themeColor="text1"/>
        </w:rPr>
        <w:t xml:space="preserve"> </w:t>
      </w:r>
      <w:proofErr w:type="spellStart"/>
      <w:r>
        <w:rPr>
          <w:rFonts w:ascii="Arial" w:eastAsia="Arial" w:hAnsi="Arial" w:cs="Arial"/>
          <w:color w:val="000000" w:themeColor="text1"/>
        </w:rPr>
        <w:t>phi</w:t>
      </w:r>
      <w:r>
        <w:rPr>
          <w:rFonts w:ascii="Arial" w:eastAsia="Arial" w:hAnsi="Arial" w:cs="Arial"/>
          <w:color w:val="000000" w:themeColor="text1"/>
        </w:rPr>
        <w:t>ề</w:t>
      </w:r>
      <w:r>
        <w:rPr>
          <w:rFonts w:ascii="Arial" w:eastAsia="Arial" w:hAnsi="Arial" w:cs="Arial"/>
          <w:color w:val="000000" w:themeColor="text1"/>
        </w:rPr>
        <w:t>n</w:t>
      </w:r>
      <w:proofErr w:type="spellEnd"/>
    </w:p>
    <w:p w:rsidR="0017645A" w:rsidRDefault="0017645A">
      <w:pPr>
        <w:pStyle w:val="NormalWeb"/>
        <w:spacing w:beforeAutospacing="0" w:after="210" w:afterAutospacing="0" w:line="360" w:lineRule="atLeast"/>
        <w:ind w:left="42" w:right="42"/>
        <w:rPr>
          <w:rFonts w:ascii="Arial" w:eastAsia="Arial" w:hAnsi="Arial" w:cs="Arial"/>
          <w:b/>
          <w:bCs/>
          <w:color w:val="0000FF"/>
          <w:sz w:val="36"/>
          <w:szCs w:val="36"/>
        </w:rPr>
      </w:pP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rPr>
          <w:rFonts w:ascii="Arial" w:eastAsia="Arial" w:hAnsi="Arial" w:cs="Arial"/>
          <w:b/>
          <w:bCs/>
          <w:color w:val="0000FF"/>
          <w:sz w:val="36"/>
          <w:szCs w:val="36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color w:val="0000FF"/>
          <w:sz w:val="36"/>
          <w:szCs w:val="36"/>
        </w:rPr>
        <w:lastRenderedPageBreak/>
        <w:t>II/ GRAMMAR: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rPr>
          <w:rFonts w:ascii="Arial" w:eastAsia="Arial" w:hAnsi="Arial" w:cs="Arial"/>
          <w:color w:val="0000FF"/>
        </w:rPr>
      </w:pPr>
      <w:r>
        <w:rPr>
          <w:rFonts w:ascii="Arial" w:eastAsia="Arial" w:hAnsi="Arial" w:cs="Arial"/>
          <w:b/>
          <w:bCs/>
          <w:color w:val="0000FF"/>
        </w:rPr>
        <w:t xml:space="preserve">1/ </w:t>
      </w:r>
      <w:proofErr w:type="spellStart"/>
      <w:r>
        <w:rPr>
          <w:rFonts w:ascii="Arial" w:eastAsia="Arial" w:hAnsi="Arial" w:cs="Arial"/>
          <w:b/>
          <w:bCs/>
          <w:color w:val="0000FF"/>
        </w:rPr>
        <w:t>Gi</w:t>
      </w:r>
      <w:r>
        <w:rPr>
          <w:rFonts w:ascii="Arial" w:eastAsia="Arial" w:hAnsi="Arial" w:cs="Arial"/>
          <w:b/>
          <w:bCs/>
          <w:color w:val="0000FF"/>
        </w:rPr>
        <w:t>ớ</w:t>
      </w:r>
      <w:r>
        <w:rPr>
          <w:rFonts w:ascii="Arial" w:eastAsia="Arial" w:hAnsi="Arial" w:cs="Arial"/>
          <w:b/>
          <w:bCs/>
          <w:color w:val="0000FF"/>
        </w:rPr>
        <w:t>i</w:t>
      </w:r>
      <w:proofErr w:type="spellEnd"/>
      <w:r>
        <w:rPr>
          <w:rFonts w:ascii="Arial" w:eastAsia="Arial" w:hAnsi="Arial" w:cs="Arial"/>
          <w:b/>
          <w:bCs/>
          <w:color w:val="0000FF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FF"/>
        </w:rPr>
        <w:t>t</w:t>
      </w:r>
      <w:r>
        <w:rPr>
          <w:rFonts w:ascii="Arial" w:eastAsia="Arial" w:hAnsi="Arial" w:cs="Arial"/>
          <w:b/>
          <w:bCs/>
          <w:color w:val="0000FF"/>
        </w:rPr>
        <w:t>ừ</w:t>
      </w:r>
      <w:proofErr w:type="spellEnd"/>
      <w:r>
        <w:rPr>
          <w:rFonts w:ascii="Arial" w:eastAsia="Arial" w:hAnsi="Arial" w:cs="Arial"/>
          <w:b/>
          <w:bCs/>
          <w:color w:val="0000FF"/>
        </w:rPr>
        <w:t xml:space="preserve"> in, </w:t>
      </w:r>
      <w:proofErr w:type="spellStart"/>
      <w:r>
        <w:rPr>
          <w:rFonts w:ascii="Arial" w:eastAsia="Arial" w:hAnsi="Arial" w:cs="Arial"/>
          <w:b/>
          <w:bCs/>
          <w:color w:val="0000FF"/>
        </w:rPr>
        <w:t>on</w:t>
      </w:r>
      <w:proofErr w:type="gramStart"/>
      <w:r>
        <w:rPr>
          <w:rFonts w:ascii="Arial" w:eastAsia="Arial" w:hAnsi="Arial" w:cs="Arial"/>
          <w:b/>
          <w:bCs/>
          <w:color w:val="0000FF"/>
        </w:rPr>
        <w:t>,at</w:t>
      </w:r>
      <w:proofErr w:type="spellEnd"/>
      <w:proofErr w:type="gramEnd"/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Ta </w:t>
      </w:r>
      <w:proofErr w:type="spellStart"/>
      <w:r>
        <w:rPr>
          <w:rFonts w:ascii="Arial" w:eastAsia="Arial" w:hAnsi="Arial" w:cs="Arial"/>
          <w:b/>
          <w:bCs/>
          <w:color w:val="000000"/>
        </w:rPr>
        <w:t>đ</w:t>
      </w:r>
      <w:r>
        <w:rPr>
          <w:rFonts w:ascii="Arial" w:eastAsia="Arial" w:hAnsi="Arial" w:cs="Arial"/>
          <w:b/>
          <w:bCs/>
          <w:color w:val="000000"/>
        </w:rPr>
        <w:t>ặ</w:t>
      </w:r>
      <w:r>
        <w:rPr>
          <w:rFonts w:ascii="Arial" w:eastAsia="Arial" w:hAnsi="Arial" w:cs="Arial"/>
          <w:b/>
          <w:bCs/>
          <w:color w:val="000000"/>
        </w:rPr>
        <w:t>t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“in” </w:t>
      </w:r>
      <w:proofErr w:type="spellStart"/>
      <w:r>
        <w:rPr>
          <w:rFonts w:ascii="Arial" w:eastAsia="Arial" w:hAnsi="Arial" w:cs="Arial"/>
          <w:b/>
          <w:bCs/>
          <w:color w:val="000000"/>
        </w:rPr>
        <w:t>trư</w:t>
      </w:r>
      <w:r>
        <w:rPr>
          <w:rFonts w:ascii="Arial" w:eastAsia="Arial" w:hAnsi="Arial" w:cs="Arial"/>
          <w:b/>
          <w:bCs/>
          <w:color w:val="000000"/>
        </w:rPr>
        <w:t>ớ</w:t>
      </w:r>
      <w:r>
        <w:rPr>
          <w:rFonts w:ascii="Arial" w:eastAsia="Arial" w:hAnsi="Arial" w:cs="Arial"/>
          <w:b/>
          <w:bCs/>
          <w:color w:val="000000"/>
        </w:rPr>
        <w:t>c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</w:rPr>
        <w:t>các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</w:rPr>
        <w:t>t</w:t>
      </w:r>
      <w:r>
        <w:rPr>
          <w:rFonts w:ascii="Arial" w:eastAsia="Arial" w:hAnsi="Arial" w:cs="Arial"/>
          <w:b/>
          <w:bCs/>
          <w:color w:val="000000"/>
        </w:rPr>
        <w:t>ừ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</w:rPr>
        <w:t>ch</w:t>
      </w:r>
      <w:r>
        <w:rPr>
          <w:rFonts w:ascii="Arial" w:eastAsia="Arial" w:hAnsi="Arial" w:cs="Arial"/>
          <w:b/>
          <w:bCs/>
          <w:color w:val="000000"/>
        </w:rPr>
        <w:t>ỉ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</w:rPr>
        <w:t>th</w:t>
      </w:r>
      <w:r>
        <w:rPr>
          <w:rFonts w:ascii="Arial" w:eastAsia="Arial" w:hAnsi="Arial" w:cs="Arial"/>
          <w:b/>
          <w:bCs/>
          <w:color w:val="000000"/>
        </w:rPr>
        <w:t>ờ</w:t>
      </w:r>
      <w:r>
        <w:rPr>
          <w:rFonts w:ascii="Arial" w:eastAsia="Arial" w:hAnsi="Arial" w:cs="Arial"/>
          <w:b/>
          <w:bCs/>
          <w:color w:val="000000"/>
        </w:rPr>
        <w:t>i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</w:rPr>
        <w:t>gian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</w:rPr>
        <w:t>dài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</w:rPr>
        <w:t>như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: </w:t>
      </w:r>
      <w:proofErr w:type="spellStart"/>
      <w:r>
        <w:rPr>
          <w:rFonts w:ascii="Arial" w:eastAsia="Arial" w:hAnsi="Arial" w:cs="Arial"/>
          <w:b/>
          <w:bCs/>
          <w:color w:val="000000"/>
        </w:rPr>
        <w:t>năm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, </w:t>
      </w:r>
      <w:proofErr w:type="spellStart"/>
      <w:r>
        <w:rPr>
          <w:rFonts w:ascii="Arial" w:eastAsia="Arial" w:hAnsi="Arial" w:cs="Arial"/>
          <w:b/>
          <w:bCs/>
          <w:color w:val="000000"/>
        </w:rPr>
        <w:t>tháng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, </w:t>
      </w:r>
      <w:proofErr w:type="spellStart"/>
      <w:r>
        <w:rPr>
          <w:rFonts w:ascii="Arial" w:eastAsia="Arial" w:hAnsi="Arial" w:cs="Arial"/>
          <w:b/>
          <w:bCs/>
          <w:color w:val="000000"/>
        </w:rPr>
        <w:t>tu</w:t>
      </w:r>
      <w:r>
        <w:rPr>
          <w:rFonts w:ascii="Arial" w:eastAsia="Arial" w:hAnsi="Arial" w:cs="Arial"/>
          <w:b/>
          <w:bCs/>
          <w:color w:val="000000"/>
        </w:rPr>
        <w:t>ầ</w:t>
      </w:r>
      <w:r>
        <w:rPr>
          <w:rFonts w:ascii="Arial" w:eastAsia="Arial" w:hAnsi="Arial" w:cs="Arial"/>
          <w:b/>
          <w:bCs/>
          <w:color w:val="000000"/>
        </w:rPr>
        <w:t>n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, </w:t>
      </w:r>
      <w:proofErr w:type="spellStart"/>
      <w:proofErr w:type="gramStart"/>
      <w:r>
        <w:rPr>
          <w:rFonts w:ascii="Arial" w:eastAsia="Arial" w:hAnsi="Arial" w:cs="Arial"/>
          <w:b/>
          <w:bCs/>
          <w:color w:val="000000"/>
        </w:rPr>
        <w:t>mùa</w:t>
      </w:r>
      <w:proofErr w:type="spellEnd"/>
      <w:r>
        <w:rPr>
          <w:rFonts w:ascii="Arial" w:eastAsia="Arial" w:hAnsi="Arial" w:cs="Arial"/>
          <w:b/>
          <w:bCs/>
          <w:color w:val="000000"/>
        </w:rPr>
        <w:t>, …</w:t>
      </w:r>
      <w:proofErr w:type="gramEnd"/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In + the + </w:t>
      </w:r>
      <w:proofErr w:type="spellStart"/>
      <w:r>
        <w:rPr>
          <w:rFonts w:ascii="Arial" w:eastAsia="Arial" w:hAnsi="Arial" w:cs="Arial"/>
          <w:color w:val="000000"/>
        </w:rPr>
        <w:t>bu</w:t>
      </w:r>
      <w:r>
        <w:rPr>
          <w:rFonts w:ascii="Arial" w:eastAsia="Arial" w:hAnsi="Arial" w:cs="Arial"/>
          <w:color w:val="000000"/>
        </w:rPr>
        <w:t>ổ</w:t>
      </w:r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trong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ngày</w:t>
      </w:r>
      <w:proofErr w:type="spellEnd"/>
      <w:r>
        <w:rPr>
          <w:rFonts w:ascii="Arial" w:eastAsia="Arial" w:hAnsi="Arial" w:cs="Arial"/>
          <w:color w:val="000000"/>
        </w:rPr>
        <w:t xml:space="preserve">: in the morning - </w:t>
      </w:r>
      <w:proofErr w:type="spellStart"/>
      <w:r>
        <w:rPr>
          <w:rFonts w:ascii="Arial" w:eastAsia="Arial" w:hAnsi="Arial" w:cs="Arial"/>
          <w:color w:val="000000"/>
        </w:rPr>
        <w:t>vào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bu</w:t>
      </w:r>
      <w:r>
        <w:rPr>
          <w:rFonts w:ascii="Arial" w:eastAsia="Arial" w:hAnsi="Arial" w:cs="Arial"/>
          <w:color w:val="000000"/>
        </w:rPr>
        <w:t>ổ</w:t>
      </w:r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sáng</w:t>
      </w:r>
      <w:proofErr w:type="spellEnd"/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In + </w:t>
      </w:r>
      <w:proofErr w:type="spellStart"/>
      <w:r>
        <w:rPr>
          <w:rFonts w:ascii="Arial" w:eastAsia="Arial" w:hAnsi="Arial" w:cs="Arial"/>
          <w:color w:val="000000"/>
        </w:rPr>
        <w:t>tên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tháng</w:t>
      </w:r>
      <w:proofErr w:type="spellEnd"/>
      <w:r>
        <w:rPr>
          <w:rFonts w:ascii="Arial" w:eastAsia="Arial" w:hAnsi="Arial" w:cs="Arial"/>
          <w:color w:val="000000"/>
        </w:rPr>
        <w:t xml:space="preserve">: in June - </w:t>
      </w:r>
      <w:proofErr w:type="spellStart"/>
      <w:r>
        <w:rPr>
          <w:rFonts w:ascii="Arial" w:eastAsia="Arial" w:hAnsi="Arial" w:cs="Arial"/>
          <w:color w:val="000000"/>
        </w:rPr>
        <w:t>vào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tháng</w:t>
      </w:r>
      <w:proofErr w:type="spellEnd"/>
      <w:r>
        <w:rPr>
          <w:rFonts w:ascii="Arial" w:eastAsia="Arial" w:hAnsi="Arial" w:cs="Arial"/>
          <w:color w:val="000000"/>
        </w:rPr>
        <w:t xml:space="preserve"> 6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In + </w:t>
      </w:r>
      <w:proofErr w:type="spellStart"/>
      <w:r>
        <w:rPr>
          <w:rFonts w:ascii="Arial" w:eastAsia="Arial" w:hAnsi="Arial" w:cs="Arial"/>
          <w:color w:val="000000"/>
        </w:rPr>
        <w:t>tên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mùa</w:t>
      </w:r>
      <w:proofErr w:type="spellEnd"/>
      <w:r>
        <w:rPr>
          <w:rFonts w:ascii="Arial" w:eastAsia="Arial" w:hAnsi="Arial" w:cs="Arial"/>
          <w:color w:val="000000"/>
        </w:rPr>
        <w:t xml:space="preserve">: in summer - </w:t>
      </w:r>
      <w:proofErr w:type="spellStart"/>
      <w:r>
        <w:rPr>
          <w:rFonts w:ascii="Arial" w:eastAsia="Arial" w:hAnsi="Arial" w:cs="Arial"/>
          <w:color w:val="000000"/>
        </w:rPr>
        <w:t>vào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mùa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hè</w:t>
      </w:r>
      <w:proofErr w:type="spellEnd"/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 +</w:t>
      </w:r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năm</w:t>
      </w:r>
      <w:proofErr w:type="spellEnd"/>
      <w:r>
        <w:rPr>
          <w:rFonts w:ascii="Arial" w:eastAsia="Arial" w:hAnsi="Arial" w:cs="Arial"/>
          <w:color w:val="000000"/>
        </w:rPr>
        <w:t xml:space="preserve">: in 1990 - </w:t>
      </w:r>
      <w:proofErr w:type="spellStart"/>
      <w:r>
        <w:rPr>
          <w:rFonts w:ascii="Arial" w:eastAsia="Arial" w:hAnsi="Arial" w:cs="Arial"/>
          <w:color w:val="000000"/>
        </w:rPr>
        <w:t>vào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năm</w:t>
      </w:r>
      <w:proofErr w:type="spellEnd"/>
      <w:r>
        <w:rPr>
          <w:rFonts w:ascii="Arial" w:eastAsia="Arial" w:hAnsi="Arial" w:cs="Arial"/>
          <w:color w:val="000000"/>
        </w:rPr>
        <w:t xml:space="preserve"> 1990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In + the + </w:t>
      </w:r>
      <w:proofErr w:type="spellStart"/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</w:rPr>
        <w:t>ế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</w:t>
      </w:r>
      <w:r>
        <w:rPr>
          <w:rFonts w:ascii="Arial" w:eastAsia="Arial" w:hAnsi="Arial" w:cs="Arial"/>
          <w:color w:val="000000"/>
        </w:rPr>
        <w:t>ỷ</w:t>
      </w:r>
      <w:proofErr w:type="spellEnd"/>
      <w:r>
        <w:rPr>
          <w:rFonts w:ascii="Arial" w:eastAsia="Arial" w:hAnsi="Arial" w:cs="Arial"/>
          <w:color w:val="000000"/>
        </w:rPr>
        <w:t xml:space="preserve">: in the twentieth century - </w:t>
      </w:r>
      <w:proofErr w:type="spellStart"/>
      <w:r>
        <w:rPr>
          <w:rFonts w:ascii="Arial" w:eastAsia="Arial" w:hAnsi="Arial" w:cs="Arial"/>
          <w:color w:val="000000"/>
        </w:rPr>
        <w:t>vào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</w:rPr>
        <w:t>ế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</w:t>
      </w:r>
      <w:r>
        <w:rPr>
          <w:rFonts w:ascii="Arial" w:eastAsia="Arial" w:hAnsi="Arial" w:cs="Arial"/>
          <w:color w:val="000000"/>
        </w:rPr>
        <w:t>ỷ</w:t>
      </w:r>
      <w:proofErr w:type="spellEnd"/>
      <w:r>
        <w:rPr>
          <w:rFonts w:ascii="Arial" w:eastAsia="Arial" w:hAnsi="Arial" w:cs="Arial"/>
          <w:color w:val="000000"/>
        </w:rPr>
        <w:t xml:space="preserve"> 20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“</w:t>
      </w:r>
      <w:proofErr w:type="gramStart"/>
      <w:r>
        <w:rPr>
          <w:rFonts w:ascii="Arial" w:eastAsia="Arial" w:hAnsi="Arial" w:cs="Arial"/>
          <w:b/>
          <w:bCs/>
          <w:color w:val="000000"/>
        </w:rPr>
        <w:t>on</w:t>
      </w:r>
      <w:proofErr w:type="gramEnd"/>
      <w:r>
        <w:rPr>
          <w:rFonts w:ascii="Arial" w:eastAsia="Arial" w:hAnsi="Arial" w:cs="Arial"/>
          <w:b/>
          <w:bCs/>
          <w:color w:val="000000"/>
        </w:rPr>
        <w:t xml:space="preserve">”: </w:t>
      </w:r>
      <w:proofErr w:type="spellStart"/>
      <w:r>
        <w:rPr>
          <w:rFonts w:ascii="Arial" w:eastAsia="Arial" w:hAnsi="Arial" w:cs="Arial"/>
          <w:b/>
          <w:bCs/>
          <w:color w:val="000000"/>
        </w:rPr>
        <w:t>vào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… (</w:t>
      </w:r>
      <w:proofErr w:type="spellStart"/>
      <w:r>
        <w:rPr>
          <w:rFonts w:ascii="Arial" w:eastAsia="Arial" w:hAnsi="Arial" w:cs="Arial"/>
          <w:b/>
          <w:bCs/>
          <w:color w:val="000000"/>
        </w:rPr>
        <w:t>ngày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</w:rPr>
        <w:t>trong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</w:rPr>
        <w:t>tu</w:t>
      </w:r>
      <w:r>
        <w:rPr>
          <w:rFonts w:ascii="Arial" w:eastAsia="Arial" w:hAnsi="Arial" w:cs="Arial"/>
          <w:b/>
          <w:bCs/>
          <w:color w:val="000000"/>
        </w:rPr>
        <w:t>ầ</w:t>
      </w:r>
      <w:r>
        <w:rPr>
          <w:rFonts w:ascii="Arial" w:eastAsia="Arial" w:hAnsi="Arial" w:cs="Arial"/>
          <w:b/>
          <w:bCs/>
          <w:color w:val="000000"/>
        </w:rPr>
        <w:t>n</w:t>
      </w:r>
      <w:proofErr w:type="spellEnd"/>
      <w:r>
        <w:rPr>
          <w:rFonts w:ascii="Arial" w:eastAsia="Arial" w:hAnsi="Arial" w:cs="Arial"/>
          <w:b/>
          <w:bCs/>
          <w:color w:val="000000"/>
        </w:rPr>
        <w:t>)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Ta </w:t>
      </w:r>
      <w:proofErr w:type="spellStart"/>
      <w:r>
        <w:rPr>
          <w:rFonts w:ascii="Arial" w:eastAsia="Arial" w:hAnsi="Arial" w:cs="Arial"/>
          <w:b/>
          <w:bCs/>
          <w:color w:val="000000"/>
        </w:rPr>
        <w:t>đ</w:t>
      </w:r>
      <w:r>
        <w:rPr>
          <w:rFonts w:ascii="Arial" w:eastAsia="Arial" w:hAnsi="Arial" w:cs="Arial"/>
          <w:b/>
          <w:bCs/>
          <w:color w:val="000000"/>
        </w:rPr>
        <w:t>ặ</w:t>
      </w:r>
      <w:r>
        <w:rPr>
          <w:rFonts w:ascii="Arial" w:eastAsia="Arial" w:hAnsi="Arial" w:cs="Arial"/>
          <w:b/>
          <w:bCs/>
          <w:color w:val="000000"/>
        </w:rPr>
        <w:t>t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“on” </w:t>
      </w:r>
      <w:proofErr w:type="spellStart"/>
      <w:r>
        <w:rPr>
          <w:rFonts w:ascii="Arial" w:eastAsia="Arial" w:hAnsi="Arial" w:cs="Arial"/>
          <w:b/>
          <w:bCs/>
          <w:color w:val="000000"/>
        </w:rPr>
        <w:t>trư</w:t>
      </w:r>
      <w:r>
        <w:rPr>
          <w:rFonts w:ascii="Arial" w:eastAsia="Arial" w:hAnsi="Arial" w:cs="Arial"/>
          <w:b/>
          <w:bCs/>
          <w:color w:val="000000"/>
        </w:rPr>
        <w:t>ớ</w:t>
      </w:r>
      <w:r>
        <w:rPr>
          <w:rFonts w:ascii="Arial" w:eastAsia="Arial" w:hAnsi="Arial" w:cs="Arial"/>
          <w:b/>
          <w:bCs/>
          <w:color w:val="000000"/>
        </w:rPr>
        <w:t>c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</w:rPr>
        <w:t>nh</w:t>
      </w:r>
      <w:r>
        <w:rPr>
          <w:rFonts w:ascii="Arial" w:eastAsia="Arial" w:hAnsi="Arial" w:cs="Arial"/>
          <w:b/>
          <w:bCs/>
          <w:color w:val="000000"/>
        </w:rPr>
        <w:t>ữ</w:t>
      </w:r>
      <w:r>
        <w:rPr>
          <w:rFonts w:ascii="Arial" w:eastAsia="Arial" w:hAnsi="Arial" w:cs="Arial"/>
          <w:b/>
          <w:bCs/>
          <w:color w:val="000000"/>
        </w:rPr>
        <w:t>ng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</w:rPr>
        <w:t>t</w:t>
      </w:r>
      <w:r>
        <w:rPr>
          <w:rFonts w:ascii="Arial" w:eastAsia="Arial" w:hAnsi="Arial" w:cs="Arial"/>
          <w:b/>
          <w:bCs/>
          <w:color w:val="000000"/>
        </w:rPr>
        <w:t>ừ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</w:rPr>
        <w:t>ch</w:t>
      </w:r>
      <w:r>
        <w:rPr>
          <w:rFonts w:ascii="Arial" w:eastAsia="Arial" w:hAnsi="Arial" w:cs="Arial"/>
          <w:b/>
          <w:bCs/>
          <w:color w:val="000000"/>
        </w:rPr>
        <w:t>ỉ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</w:rPr>
        <w:t>nh</w:t>
      </w:r>
      <w:r>
        <w:rPr>
          <w:rFonts w:ascii="Arial" w:eastAsia="Arial" w:hAnsi="Arial" w:cs="Arial"/>
          <w:b/>
          <w:bCs/>
          <w:color w:val="000000"/>
        </w:rPr>
        <w:t>ữ</w:t>
      </w:r>
      <w:r>
        <w:rPr>
          <w:rFonts w:ascii="Arial" w:eastAsia="Arial" w:hAnsi="Arial" w:cs="Arial"/>
          <w:b/>
          <w:bCs/>
          <w:color w:val="000000"/>
        </w:rPr>
        <w:t>ng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</w:rPr>
        <w:t>ngày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</w:rPr>
        <w:t>trong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</w:rPr>
        <w:t>tu</w:t>
      </w:r>
      <w:r>
        <w:rPr>
          <w:rFonts w:ascii="Arial" w:eastAsia="Arial" w:hAnsi="Arial" w:cs="Arial"/>
          <w:b/>
          <w:bCs/>
          <w:color w:val="000000"/>
        </w:rPr>
        <w:t>ầ</w:t>
      </w:r>
      <w:r>
        <w:rPr>
          <w:rFonts w:ascii="Arial" w:eastAsia="Arial" w:hAnsi="Arial" w:cs="Arial"/>
          <w:b/>
          <w:bCs/>
          <w:color w:val="000000"/>
        </w:rPr>
        <w:t>n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, </w:t>
      </w:r>
      <w:proofErr w:type="spellStart"/>
      <w:r>
        <w:rPr>
          <w:rFonts w:ascii="Arial" w:eastAsia="Arial" w:hAnsi="Arial" w:cs="Arial"/>
          <w:b/>
          <w:bCs/>
          <w:color w:val="000000"/>
        </w:rPr>
        <w:t>ho</w:t>
      </w:r>
      <w:r>
        <w:rPr>
          <w:rFonts w:ascii="Arial" w:eastAsia="Arial" w:hAnsi="Arial" w:cs="Arial"/>
          <w:b/>
          <w:bCs/>
          <w:color w:val="000000"/>
        </w:rPr>
        <w:t>ặ</w:t>
      </w:r>
      <w:r>
        <w:rPr>
          <w:rFonts w:ascii="Arial" w:eastAsia="Arial" w:hAnsi="Arial" w:cs="Arial"/>
          <w:b/>
          <w:bCs/>
          <w:color w:val="000000"/>
        </w:rPr>
        <w:t>c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</w:rPr>
        <w:t>m</w:t>
      </w:r>
      <w:r>
        <w:rPr>
          <w:rFonts w:ascii="Arial" w:eastAsia="Arial" w:hAnsi="Arial" w:cs="Arial"/>
          <w:b/>
          <w:bCs/>
          <w:color w:val="000000"/>
        </w:rPr>
        <w:t>ộ</w:t>
      </w:r>
      <w:r>
        <w:rPr>
          <w:rFonts w:ascii="Arial" w:eastAsia="Arial" w:hAnsi="Arial" w:cs="Arial"/>
          <w:b/>
          <w:bCs/>
          <w:color w:val="000000"/>
        </w:rPr>
        <w:t>t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</w:rPr>
        <w:t>d</w:t>
      </w:r>
      <w:r>
        <w:rPr>
          <w:rFonts w:ascii="Arial" w:eastAsia="Arial" w:hAnsi="Arial" w:cs="Arial"/>
          <w:b/>
          <w:bCs/>
          <w:color w:val="000000"/>
        </w:rPr>
        <w:t>ị</w:t>
      </w:r>
      <w:r>
        <w:rPr>
          <w:rFonts w:ascii="Arial" w:eastAsia="Arial" w:hAnsi="Arial" w:cs="Arial"/>
          <w:b/>
          <w:bCs/>
          <w:color w:val="000000"/>
        </w:rPr>
        <w:t>p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</w:rPr>
        <w:t>nào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</w:rPr>
        <w:t>đó</w:t>
      </w:r>
      <w:proofErr w:type="spellEnd"/>
      <w:r>
        <w:rPr>
          <w:rFonts w:ascii="Arial" w:eastAsia="Arial" w:hAnsi="Arial" w:cs="Arial"/>
          <w:b/>
          <w:bCs/>
          <w:color w:val="000000"/>
        </w:rPr>
        <w:t>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VD: on Sunday (</w:t>
      </w:r>
      <w:proofErr w:type="spellStart"/>
      <w:r>
        <w:rPr>
          <w:rFonts w:ascii="Arial" w:eastAsia="Arial" w:hAnsi="Arial" w:cs="Arial"/>
          <w:color w:val="000000"/>
        </w:rPr>
        <w:t>vào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ngày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</w:rPr>
        <w:t>ủ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nh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t</w:t>
      </w:r>
      <w:proofErr w:type="spellEnd"/>
      <w:r>
        <w:rPr>
          <w:rFonts w:ascii="Arial" w:eastAsia="Arial" w:hAnsi="Arial" w:cs="Arial"/>
          <w:color w:val="000000"/>
        </w:rPr>
        <w:t>)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on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Christmas Day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</w:rPr>
        <w:t xml:space="preserve">n my </w:t>
      </w:r>
      <w:r>
        <w:rPr>
          <w:rFonts w:ascii="Arial" w:eastAsia="Arial" w:hAnsi="Arial" w:cs="Arial"/>
          <w:color w:val="000000"/>
        </w:rPr>
        <w:t>birthday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</w:rPr>
        <w:t>n May 24</w:t>
      </w:r>
      <w:r>
        <w:rPr>
          <w:rFonts w:ascii="Arial" w:eastAsia="Arial" w:hAnsi="Arial" w:cs="Arial"/>
          <w:color w:val="000000"/>
          <w:vertAlign w:val="superscript"/>
        </w:rPr>
        <w:t>th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</w:rPr>
        <w:t>n the weekend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on</w:t>
      </w:r>
      <w:proofErr w:type="gramEnd"/>
      <w:r>
        <w:rPr>
          <w:rFonts w:ascii="Arial" w:eastAsia="Arial" w:hAnsi="Arial" w:cs="Arial"/>
          <w:color w:val="000000"/>
        </w:rPr>
        <w:t xml:space="preserve"> this occasion (</w:t>
      </w:r>
      <w:proofErr w:type="spellStart"/>
      <w:r>
        <w:rPr>
          <w:rFonts w:ascii="Arial" w:eastAsia="Arial" w:hAnsi="Arial" w:cs="Arial"/>
          <w:color w:val="000000"/>
        </w:rPr>
        <w:t>nhân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</w:rPr>
        <w:t>ị</w:t>
      </w:r>
      <w:r>
        <w:rPr>
          <w:rFonts w:ascii="Arial" w:eastAsia="Arial" w:hAnsi="Arial" w:cs="Arial"/>
          <w:color w:val="000000"/>
        </w:rPr>
        <w:t>p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này</w:t>
      </w:r>
      <w:proofErr w:type="spellEnd"/>
      <w:r>
        <w:rPr>
          <w:rFonts w:ascii="Arial" w:eastAsia="Arial" w:hAnsi="Arial" w:cs="Arial"/>
          <w:color w:val="000000"/>
        </w:rPr>
        <w:t>)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on</w:t>
      </w:r>
      <w:proofErr w:type="gramEnd"/>
      <w:r>
        <w:rPr>
          <w:rFonts w:ascii="Arial" w:eastAsia="Arial" w:hAnsi="Arial" w:cs="Arial"/>
          <w:color w:val="000000"/>
        </w:rPr>
        <w:t xml:space="preserve"> this opportunity (</w:t>
      </w:r>
      <w:proofErr w:type="spellStart"/>
      <w:r>
        <w:rPr>
          <w:rFonts w:ascii="Arial" w:eastAsia="Arial" w:hAnsi="Arial" w:cs="Arial"/>
          <w:color w:val="000000"/>
        </w:rPr>
        <w:t>nhân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cơ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</w:rPr>
        <w:t>ộ</w:t>
      </w:r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này</w:t>
      </w:r>
      <w:proofErr w:type="spellEnd"/>
      <w:r>
        <w:rPr>
          <w:rFonts w:ascii="Arial" w:eastAsia="Arial" w:hAnsi="Arial" w:cs="Arial"/>
          <w:color w:val="000000"/>
        </w:rPr>
        <w:t>)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“</w:t>
      </w:r>
      <w:proofErr w:type="gramStart"/>
      <w:r>
        <w:rPr>
          <w:rFonts w:ascii="Arial" w:eastAsia="Arial" w:hAnsi="Arial" w:cs="Arial"/>
          <w:b/>
          <w:bCs/>
          <w:color w:val="000000"/>
        </w:rPr>
        <w:t>at</w:t>
      </w:r>
      <w:proofErr w:type="gramEnd"/>
      <w:r>
        <w:rPr>
          <w:rFonts w:ascii="Arial" w:eastAsia="Arial" w:hAnsi="Arial" w:cs="Arial"/>
          <w:b/>
          <w:bCs/>
          <w:color w:val="000000"/>
        </w:rPr>
        <w:t xml:space="preserve">” : </w:t>
      </w:r>
      <w:proofErr w:type="spellStart"/>
      <w:r>
        <w:rPr>
          <w:rFonts w:ascii="Arial" w:eastAsia="Arial" w:hAnsi="Arial" w:cs="Arial"/>
          <w:b/>
          <w:bCs/>
          <w:color w:val="000000"/>
        </w:rPr>
        <w:t>vào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</w:rPr>
        <w:t>lúc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… (</w:t>
      </w:r>
      <w:proofErr w:type="spellStart"/>
      <w:r>
        <w:rPr>
          <w:rFonts w:ascii="Arial" w:eastAsia="Arial" w:hAnsi="Arial" w:cs="Arial"/>
          <w:b/>
          <w:bCs/>
          <w:color w:val="000000"/>
        </w:rPr>
        <w:t>gi</w:t>
      </w:r>
      <w:r>
        <w:rPr>
          <w:rFonts w:ascii="Arial" w:eastAsia="Arial" w:hAnsi="Arial" w:cs="Arial"/>
          <w:b/>
          <w:bCs/>
          <w:color w:val="000000"/>
        </w:rPr>
        <w:t>ờ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</w:rPr>
        <w:t>trong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</w:rPr>
        <w:t>ngày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, </w:t>
      </w:r>
      <w:proofErr w:type="spellStart"/>
      <w:r>
        <w:rPr>
          <w:rFonts w:ascii="Arial" w:eastAsia="Arial" w:hAnsi="Arial" w:cs="Arial"/>
          <w:b/>
          <w:bCs/>
          <w:color w:val="000000"/>
        </w:rPr>
        <w:t>ho</w:t>
      </w:r>
      <w:r>
        <w:rPr>
          <w:rFonts w:ascii="Arial" w:eastAsia="Arial" w:hAnsi="Arial" w:cs="Arial"/>
          <w:b/>
          <w:bCs/>
          <w:color w:val="000000"/>
        </w:rPr>
        <w:t>ặ</w:t>
      </w:r>
      <w:r>
        <w:rPr>
          <w:rFonts w:ascii="Arial" w:eastAsia="Arial" w:hAnsi="Arial" w:cs="Arial"/>
          <w:b/>
          <w:bCs/>
          <w:color w:val="000000"/>
        </w:rPr>
        <w:t>c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</w:rPr>
        <w:t>m</w:t>
      </w:r>
      <w:r>
        <w:rPr>
          <w:rFonts w:ascii="Arial" w:eastAsia="Arial" w:hAnsi="Arial" w:cs="Arial"/>
          <w:b/>
          <w:bCs/>
          <w:color w:val="000000"/>
        </w:rPr>
        <w:t>ộ</w:t>
      </w:r>
      <w:r>
        <w:rPr>
          <w:rFonts w:ascii="Arial" w:eastAsia="Arial" w:hAnsi="Arial" w:cs="Arial"/>
          <w:b/>
          <w:bCs/>
          <w:color w:val="000000"/>
        </w:rPr>
        <w:t>t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</w:rPr>
        <w:t>kho</w:t>
      </w:r>
      <w:r>
        <w:rPr>
          <w:rFonts w:ascii="Arial" w:eastAsia="Arial" w:hAnsi="Arial" w:cs="Arial"/>
          <w:b/>
          <w:bCs/>
          <w:color w:val="000000"/>
        </w:rPr>
        <w:t>ả</w:t>
      </w:r>
      <w:r>
        <w:rPr>
          <w:rFonts w:ascii="Arial" w:eastAsia="Arial" w:hAnsi="Arial" w:cs="Arial"/>
          <w:b/>
          <w:bCs/>
          <w:color w:val="000000"/>
        </w:rPr>
        <w:t>nh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</w:rPr>
        <w:t>kh</w:t>
      </w:r>
      <w:r>
        <w:rPr>
          <w:rFonts w:ascii="Arial" w:eastAsia="Arial" w:hAnsi="Arial" w:cs="Arial"/>
          <w:b/>
          <w:bCs/>
          <w:color w:val="000000"/>
        </w:rPr>
        <w:t>ắ</w:t>
      </w:r>
      <w:r>
        <w:rPr>
          <w:rFonts w:ascii="Arial" w:eastAsia="Arial" w:hAnsi="Arial" w:cs="Arial"/>
          <w:b/>
          <w:bCs/>
          <w:color w:val="000000"/>
        </w:rPr>
        <w:t>c</w:t>
      </w:r>
      <w:proofErr w:type="spellEnd"/>
      <w:r>
        <w:rPr>
          <w:rFonts w:ascii="Arial" w:eastAsia="Arial" w:hAnsi="Arial" w:cs="Arial"/>
          <w:b/>
          <w:bCs/>
          <w:color w:val="000000"/>
        </w:rPr>
        <w:t>)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Ta </w:t>
      </w:r>
      <w:proofErr w:type="spellStart"/>
      <w:r>
        <w:rPr>
          <w:rFonts w:ascii="Arial" w:eastAsia="Arial" w:hAnsi="Arial" w:cs="Arial"/>
          <w:b/>
          <w:bCs/>
          <w:color w:val="000000"/>
        </w:rPr>
        <w:t>đ</w:t>
      </w:r>
      <w:r>
        <w:rPr>
          <w:rFonts w:ascii="Arial" w:eastAsia="Arial" w:hAnsi="Arial" w:cs="Arial"/>
          <w:b/>
          <w:bCs/>
          <w:color w:val="000000"/>
        </w:rPr>
        <w:t>ặ</w:t>
      </w:r>
      <w:r>
        <w:rPr>
          <w:rFonts w:ascii="Arial" w:eastAsia="Arial" w:hAnsi="Arial" w:cs="Arial"/>
          <w:b/>
          <w:bCs/>
          <w:color w:val="000000"/>
        </w:rPr>
        <w:t>t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“at” </w:t>
      </w:r>
      <w:proofErr w:type="spellStart"/>
      <w:r>
        <w:rPr>
          <w:rFonts w:ascii="Arial" w:eastAsia="Arial" w:hAnsi="Arial" w:cs="Arial"/>
          <w:b/>
          <w:bCs/>
          <w:color w:val="000000"/>
        </w:rPr>
        <w:t>trư</w:t>
      </w:r>
      <w:r>
        <w:rPr>
          <w:rFonts w:ascii="Arial" w:eastAsia="Arial" w:hAnsi="Arial" w:cs="Arial"/>
          <w:b/>
          <w:bCs/>
          <w:color w:val="000000"/>
        </w:rPr>
        <w:t>ớ</w:t>
      </w:r>
      <w:r>
        <w:rPr>
          <w:rFonts w:ascii="Arial" w:eastAsia="Arial" w:hAnsi="Arial" w:cs="Arial"/>
          <w:b/>
          <w:bCs/>
          <w:color w:val="000000"/>
        </w:rPr>
        <w:t>c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</w:rPr>
        <w:t>t</w:t>
      </w:r>
      <w:r>
        <w:rPr>
          <w:rFonts w:ascii="Arial" w:eastAsia="Arial" w:hAnsi="Arial" w:cs="Arial"/>
          <w:b/>
          <w:bCs/>
          <w:color w:val="000000"/>
        </w:rPr>
        <w:t>ừ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</w:rPr>
        <w:t>ch</w:t>
      </w:r>
      <w:r>
        <w:rPr>
          <w:rFonts w:ascii="Arial" w:eastAsia="Arial" w:hAnsi="Arial" w:cs="Arial"/>
          <w:b/>
          <w:bCs/>
          <w:color w:val="000000"/>
        </w:rPr>
        <w:t>ỉ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</w:rPr>
        <w:t>m</w:t>
      </w:r>
      <w:r>
        <w:rPr>
          <w:rFonts w:ascii="Arial" w:eastAsia="Arial" w:hAnsi="Arial" w:cs="Arial"/>
          <w:b/>
          <w:bCs/>
          <w:color w:val="000000"/>
        </w:rPr>
        <w:t>ố</w:t>
      </w:r>
      <w:r>
        <w:rPr>
          <w:rFonts w:ascii="Arial" w:eastAsia="Arial" w:hAnsi="Arial" w:cs="Arial"/>
          <w:b/>
          <w:bCs/>
          <w:color w:val="000000"/>
        </w:rPr>
        <w:t>c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</w:rPr>
        <w:t>th</w:t>
      </w:r>
      <w:r>
        <w:rPr>
          <w:rFonts w:ascii="Arial" w:eastAsia="Arial" w:hAnsi="Arial" w:cs="Arial"/>
          <w:b/>
          <w:bCs/>
          <w:color w:val="000000"/>
        </w:rPr>
        <w:t>ờ</w:t>
      </w:r>
      <w:r>
        <w:rPr>
          <w:rFonts w:ascii="Arial" w:eastAsia="Arial" w:hAnsi="Arial" w:cs="Arial"/>
          <w:b/>
          <w:bCs/>
          <w:color w:val="000000"/>
        </w:rPr>
        <w:t>i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</w:rPr>
        <w:t>gian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</w:rPr>
        <w:t>r</w:t>
      </w:r>
      <w:r>
        <w:rPr>
          <w:rFonts w:ascii="Arial" w:eastAsia="Arial" w:hAnsi="Arial" w:cs="Arial"/>
          <w:b/>
          <w:bCs/>
          <w:color w:val="000000"/>
        </w:rPr>
        <w:t>ấ</w:t>
      </w:r>
      <w:r>
        <w:rPr>
          <w:rFonts w:ascii="Arial" w:eastAsia="Arial" w:hAnsi="Arial" w:cs="Arial"/>
          <w:b/>
          <w:bCs/>
          <w:color w:val="000000"/>
        </w:rPr>
        <w:t>t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</w:rPr>
        <w:t>ng</w:t>
      </w:r>
      <w:r>
        <w:rPr>
          <w:rFonts w:ascii="Arial" w:eastAsia="Arial" w:hAnsi="Arial" w:cs="Arial"/>
          <w:b/>
          <w:bCs/>
          <w:color w:val="000000"/>
        </w:rPr>
        <w:t>ắ</w:t>
      </w:r>
      <w:r>
        <w:rPr>
          <w:rFonts w:ascii="Arial" w:eastAsia="Arial" w:hAnsi="Arial" w:cs="Arial"/>
          <w:b/>
          <w:bCs/>
          <w:color w:val="000000"/>
        </w:rPr>
        <w:t>n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</w:rPr>
        <w:t>c</w:t>
      </w:r>
      <w:r>
        <w:rPr>
          <w:rFonts w:ascii="Arial" w:eastAsia="Arial" w:hAnsi="Arial" w:cs="Arial"/>
          <w:b/>
          <w:bCs/>
          <w:color w:val="000000"/>
        </w:rPr>
        <w:t>ụ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</w:rPr>
        <w:t>th</w:t>
      </w:r>
      <w:r>
        <w:rPr>
          <w:rFonts w:ascii="Arial" w:eastAsia="Arial" w:hAnsi="Arial" w:cs="Arial"/>
          <w:b/>
          <w:bCs/>
          <w:color w:val="000000"/>
        </w:rPr>
        <w:t>ể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</w:rPr>
        <w:t>như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</w:rPr>
        <w:t>gi</w:t>
      </w:r>
      <w:r>
        <w:rPr>
          <w:rFonts w:ascii="Arial" w:eastAsia="Arial" w:hAnsi="Arial" w:cs="Arial"/>
          <w:b/>
          <w:bCs/>
          <w:color w:val="000000"/>
        </w:rPr>
        <w:t>ờ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</w:rPr>
        <w:t>gi</w:t>
      </w:r>
      <w:r>
        <w:rPr>
          <w:rFonts w:ascii="Arial" w:eastAsia="Arial" w:hAnsi="Arial" w:cs="Arial"/>
          <w:b/>
          <w:bCs/>
          <w:color w:val="000000"/>
        </w:rPr>
        <w:t>ấ</w:t>
      </w:r>
      <w:r>
        <w:rPr>
          <w:rFonts w:ascii="Arial" w:eastAsia="Arial" w:hAnsi="Arial" w:cs="Arial"/>
          <w:b/>
          <w:bCs/>
          <w:color w:val="000000"/>
        </w:rPr>
        <w:t>c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</w:rPr>
        <w:t>trong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</w:rPr>
        <w:t>ngày</w:t>
      </w:r>
      <w:proofErr w:type="spellEnd"/>
      <w:r>
        <w:rPr>
          <w:rFonts w:ascii="Arial" w:eastAsia="Arial" w:hAnsi="Arial" w:cs="Arial"/>
          <w:b/>
          <w:bCs/>
          <w:color w:val="000000"/>
        </w:rPr>
        <w:t>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VD: at 2 </w:t>
      </w:r>
      <w:r>
        <w:rPr>
          <w:rFonts w:ascii="Arial" w:eastAsia="Arial" w:hAnsi="Arial" w:cs="Arial"/>
          <w:color w:val="000000"/>
        </w:rPr>
        <w:t>o’clock (</w:t>
      </w:r>
      <w:proofErr w:type="spellStart"/>
      <w:r>
        <w:rPr>
          <w:rFonts w:ascii="Arial" w:eastAsia="Arial" w:hAnsi="Arial" w:cs="Arial"/>
          <w:color w:val="000000"/>
        </w:rPr>
        <w:t>vào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lúc</w:t>
      </w:r>
      <w:proofErr w:type="spellEnd"/>
      <w:r>
        <w:rPr>
          <w:rFonts w:ascii="Arial" w:eastAsia="Arial" w:hAnsi="Arial" w:cs="Arial"/>
          <w:color w:val="000000"/>
        </w:rPr>
        <w:t xml:space="preserve"> 2 </w:t>
      </w:r>
      <w:proofErr w:type="spellStart"/>
      <w:r>
        <w:rPr>
          <w:rFonts w:ascii="Arial" w:eastAsia="Arial" w:hAnsi="Arial" w:cs="Arial"/>
          <w:color w:val="000000"/>
        </w:rPr>
        <w:t>gi</w:t>
      </w:r>
      <w:r>
        <w:rPr>
          <w:rFonts w:ascii="Arial" w:eastAsia="Arial" w:hAnsi="Arial" w:cs="Arial"/>
          <w:color w:val="000000"/>
        </w:rPr>
        <w:t>ờ</w:t>
      </w:r>
      <w:proofErr w:type="spellEnd"/>
      <w:r>
        <w:rPr>
          <w:rFonts w:ascii="Arial" w:eastAsia="Arial" w:hAnsi="Arial" w:cs="Arial"/>
          <w:color w:val="000000"/>
        </w:rPr>
        <w:t>)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at</w:t>
      </w:r>
      <w:proofErr w:type="gramEnd"/>
      <w:r>
        <w:rPr>
          <w:rFonts w:ascii="Arial" w:eastAsia="Arial" w:hAnsi="Arial" w:cs="Arial"/>
          <w:color w:val="000000"/>
        </w:rPr>
        <w:t xml:space="preserve"> that moment (</w:t>
      </w:r>
      <w:proofErr w:type="spellStart"/>
      <w:r>
        <w:rPr>
          <w:rFonts w:ascii="Arial" w:eastAsia="Arial" w:hAnsi="Arial" w:cs="Arial"/>
          <w:color w:val="000000"/>
        </w:rPr>
        <w:t>vào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lúc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đó</w:t>
      </w:r>
      <w:proofErr w:type="spellEnd"/>
      <w:r>
        <w:rPr>
          <w:rFonts w:ascii="Arial" w:eastAsia="Arial" w:hAnsi="Arial" w:cs="Arial"/>
          <w:color w:val="000000"/>
        </w:rPr>
        <w:t>)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at</w:t>
      </w:r>
      <w:proofErr w:type="gramEnd"/>
      <w:r>
        <w:rPr>
          <w:rFonts w:ascii="Arial" w:eastAsia="Arial" w:hAnsi="Arial" w:cs="Arial"/>
          <w:color w:val="000000"/>
        </w:rPr>
        <w:t xml:space="preserve"> that time (</w:t>
      </w:r>
      <w:proofErr w:type="spellStart"/>
      <w:r>
        <w:rPr>
          <w:rFonts w:ascii="Arial" w:eastAsia="Arial" w:hAnsi="Arial" w:cs="Arial"/>
          <w:color w:val="000000"/>
        </w:rPr>
        <w:t>vào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lúc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đó</w:t>
      </w:r>
      <w:proofErr w:type="spellEnd"/>
      <w:r>
        <w:rPr>
          <w:rFonts w:ascii="Arial" w:eastAsia="Arial" w:hAnsi="Arial" w:cs="Arial"/>
          <w:color w:val="000000"/>
        </w:rPr>
        <w:t>),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lastRenderedPageBreak/>
        <w:t>at</w:t>
      </w:r>
      <w:proofErr w:type="gramEnd"/>
      <w:r>
        <w:rPr>
          <w:rFonts w:ascii="Arial" w:eastAsia="Arial" w:hAnsi="Arial" w:cs="Arial"/>
          <w:color w:val="000000"/>
        </w:rPr>
        <w:t xml:space="preserve"> present (</w:t>
      </w:r>
      <w:proofErr w:type="spellStart"/>
      <w:r>
        <w:rPr>
          <w:rFonts w:ascii="Arial" w:eastAsia="Arial" w:hAnsi="Arial" w:cs="Arial"/>
          <w:color w:val="000000"/>
        </w:rPr>
        <w:t>hi</w:t>
      </w:r>
      <w:r>
        <w:rPr>
          <w:rFonts w:ascii="Arial" w:eastAsia="Arial" w:hAnsi="Arial" w:cs="Arial"/>
          <w:color w:val="000000"/>
        </w:rPr>
        <w:t>ệ</w:t>
      </w:r>
      <w:r>
        <w:rPr>
          <w:rFonts w:ascii="Arial" w:eastAsia="Arial" w:hAnsi="Arial" w:cs="Arial"/>
          <w:color w:val="000000"/>
        </w:rPr>
        <w:t>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>)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</w:rPr>
        <w:t>t night, at noon, at Christmas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rPr>
          <w:rFonts w:ascii="Arial" w:eastAsia="Arial" w:hAnsi="Arial" w:cs="Arial"/>
          <w:color w:val="0000FF"/>
        </w:rPr>
      </w:pPr>
      <w:r>
        <w:rPr>
          <w:rFonts w:ascii="Arial" w:eastAsia="Arial" w:hAnsi="Arial" w:cs="Arial"/>
          <w:b/>
          <w:bCs/>
          <w:color w:val="0000FF"/>
        </w:rPr>
        <w:t xml:space="preserve">2/ </w:t>
      </w:r>
      <w:proofErr w:type="spellStart"/>
      <w:r>
        <w:rPr>
          <w:rFonts w:ascii="Arial" w:eastAsia="Arial" w:hAnsi="Arial" w:cs="Arial"/>
          <w:b/>
          <w:bCs/>
          <w:color w:val="0000FF"/>
        </w:rPr>
        <w:t>Cách</w:t>
      </w:r>
      <w:proofErr w:type="spellEnd"/>
      <w:r>
        <w:rPr>
          <w:rFonts w:ascii="Arial" w:eastAsia="Arial" w:hAnsi="Arial" w:cs="Arial"/>
          <w:b/>
          <w:bCs/>
          <w:color w:val="0000FF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FF"/>
        </w:rPr>
        <w:t>s</w:t>
      </w:r>
      <w:r>
        <w:rPr>
          <w:rFonts w:ascii="Arial" w:eastAsia="Arial" w:hAnsi="Arial" w:cs="Arial"/>
          <w:b/>
          <w:bCs/>
          <w:color w:val="0000FF"/>
        </w:rPr>
        <w:t>ử</w:t>
      </w:r>
      <w:proofErr w:type="spellEnd"/>
      <w:r>
        <w:rPr>
          <w:rFonts w:ascii="Arial" w:eastAsia="Arial" w:hAnsi="Arial" w:cs="Arial"/>
          <w:b/>
          <w:bCs/>
          <w:color w:val="0000FF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FF"/>
        </w:rPr>
        <w:t>d</w:t>
      </w:r>
      <w:r>
        <w:rPr>
          <w:rFonts w:ascii="Arial" w:eastAsia="Arial" w:hAnsi="Arial" w:cs="Arial"/>
          <w:b/>
          <w:bCs/>
          <w:color w:val="0000FF"/>
        </w:rPr>
        <w:t>ụ</w:t>
      </w:r>
      <w:r>
        <w:rPr>
          <w:rFonts w:ascii="Arial" w:eastAsia="Arial" w:hAnsi="Arial" w:cs="Arial"/>
          <w:b/>
          <w:bCs/>
          <w:color w:val="0000FF"/>
        </w:rPr>
        <w:t>ng</w:t>
      </w:r>
      <w:proofErr w:type="spellEnd"/>
      <w:r>
        <w:rPr>
          <w:rFonts w:ascii="Arial" w:eastAsia="Arial" w:hAnsi="Arial" w:cs="Arial"/>
          <w:b/>
          <w:bCs/>
          <w:color w:val="0000FF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FF"/>
        </w:rPr>
        <w:t>c</w:t>
      </w:r>
      <w:r>
        <w:rPr>
          <w:rFonts w:ascii="Arial" w:eastAsia="Arial" w:hAnsi="Arial" w:cs="Arial"/>
          <w:b/>
          <w:bCs/>
          <w:color w:val="0000FF"/>
        </w:rPr>
        <w:t>ủ</w:t>
      </w:r>
      <w:r>
        <w:rPr>
          <w:rFonts w:ascii="Arial" w:eastAsia="Arial" w:hAnsi="Arial" w:cs="Arial"/>
          <w:b/>
          <w:bCs/>
          <w:color w:val="0000FF"/>
        </w:rPr>
        <w:t>a</w:t>
      </w:r>
      <w:proofErr w:type="spellEnd"/>
      <w:r>
        <w:rPr>
          <w:rFonts w:ascii="Arial" w:eastAsia="Arial" w:hAnsi="Arial" w:cs="Arial"/>
          <w:b/>
          <w:bCs/>
          <w:color w:val="0000FF"/>
        </w:rPr>
        <w:t xml:space="preserve"> used to.</w:t>
      </w:r>
    </w:p>
    <w:p w:rsidR="008524A9" w:rsidRDefault="0017645A">
      <w:pPr>
        <w:pStyle w:val="NormalWeb"/>
        <w:spacing w:beforeAutospacing="0" w:after="210" w:afterAutospacing="0" w:line="360" w:lineRule="atLeast"/>
        <w:ind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Used to </w:t>
      </w:r>
      <w:proofErr w:type="spellStart"/>
      <w:r>
        <w:rPr>
          <w:rFonts w:ascii="Arial" w:eastAsia="Arial" w:hAnsi="Arial" w:cs="Arial"/>
          <w:color w:val="000000"/>
        </w:rPr>
        <w:t>đư</w:t>
      </w:r>
      <w:r>
        <w:rPr>
          <w:rFonts w:ascii="Arial" w:eastAsia="Arial" w:hAnsi="Arial" w:cs="Arial"/>
          <w:color w:val="000000"/>
        </w:rPr>
        <w:t>ợ</w:t>
      </w:r>
      <w:r>
        <w:rPr>
          <w:rFonts w:ascii="Arial" w:eastAsia="Arial" w:hAnsi="Arial" w:cs="Arial"/>
          <w:color w:val="000000"/>
        </w:rPr>
        <w:t>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dùng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đ</w:t>
      </w:r>
      <w:r>
        <w:rPr>
          <w:rFonts w:ascii="Arial" w:eastAsia="Arial" w:hAnsi="Arial" w:cs="Arial"/>
          <w:color w:val="000000"/>
        </w:rPr>
        <w:t>ể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miêu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</w:rPr>
        <w:t>ả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nh</w:t>
      </w:r>
      <w:r>
        <w:rPr>
          <w:rFonts w:ascii="Arial" w:eastAsia="Arial" w:hAnsi="Arial" w:cs="Arial"/>
          <w:color w:val="000000"/>
        </w:rPr>
        <w:t>ữ</w:t>
      </w:r>
      <w:r>
        <w:rPr>
          <w:rFonts w:ascii="Arial" w:eastAsia="Arial" w:hAnsi="Arial" w:cs="Arial"/>
          <w:color w:val="000000"/>
        </w:rPr>
        <w:t>ng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thói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quen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ho</w:t>
      </w:r>
      <w:r>
        <w:rPr>
          <w:rFonts w:ascii="Arial" w:eastAsia="Arial" w:hAnsi="Arial" w:cs="Arial"/>
          <w:color w:val="000000"/>
        </w:rPr>
        <w:t>ặ</w:t>
      </w:r>
      <w:r>
        <w:rPr>
          <w:rFonts w:ascii="Arial" w:eastAsia="Arial" w:hAnsi="Arial" w:cs="Arial"/>
          <w:color w:val="000000"/>
        </w:rPr>
        <w:t>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tr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ng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thái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đã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x</w:t>
      </w:r>
      <w:r>
        <w:rPr>
          <w:rFonts w:ascii="Arial" w:eastAsia="Arial" w:hAnsi="Arial" w:cs="Arial"/>
          <w:color w:val="000000"/>
        </w:rPr>
        <w:t>ả</w:t>
      </w:r>
      <w:r>
        <w:rPr>
          <w:rFonts w:ascii="Arial" w:eastAsia="Arial" w:hAnsi="Arial" w:cs="Arial"/>
          <w:color w:val="000000"/>
        </w:rPr>
        <w:t>y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và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>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thúc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trong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quá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kh</w:t>
      </w:r>
      <w:r>
        <w:rPr>
          <w:rFonts w:ascii="Arial" w:eastAsia="Arial" w:hAnsi="Arial" w:cs="Arial"/>
          <w:color w:val="000000"/>
        </w:rPr>
        <w:t>ứ</w:t>
      </w:r>
      <w:proofErr w:type="spellEnd"/>
    </w:p>
    <w:p w:rsidR="008524A9" w:rsidRDefault="0017645A">
      <w:pPr>
        <w:pStyle w:val="NormalWeb"/>
        <w:spacing w:beforeAutospacing="0" w:after="210" w:afterAutospacing="0" w:line="360" w:lineRule="atLeast"/>
        <w:ind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.</w:t>
      </w:r>
      <w:r>
        <w:rPr>
          <w:rFonts w:ascii="Arial" w:eastAsia="Arial" w:hAnsi="Arial" w:cs="Arial"/>
          <w:b/>
          <w:bCs/>
          <w:color w:val="000000"/>
        </w:rPr>
        <w:t>a/ Affirmative form: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FF"/>
          <w:sz w:val="32"/>
          <w:szCs w:val="32"/>
        </w:rPr>
        <w:t>S + used to + Verb (bare infinitive)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Ví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</w:rPr>
        <w:t>ụ</w:t>
      </w:r>
      <w:proofErr w:type="spellEnd"/>
      <w:r>
        <w:rPr>
          <w:rFonts w:ascii="Arial" w:eastAsia="Arial" w:hAnsi="Arial" w:cs="Arial"/>
          <w:color w:val="000000"/>
        </w:rPr>
        <w:t>: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Bill </w:t>
      </w:r>
      <w:ins w:id="1">
        <w:r>
          <w:rPr>
            <w:rFonts w:ascii="Arial" w:eastAsia="Arial" w:hAnsi="Arial" w:cs="Arial"/>
            <w:color w:val="000000"/>
          </w:rPr>
          <w:t>used to</w:t>
        </w:r>
      </w:ins>
      <w:r>
        <w:rPr>
          <w:rFonts w:ascii="Arial" w:eastAsia="Arial" w:hAnsi="Arial" w:cs="Arial"/>
          <w:color w:val="000000"/>
        </w:rPr>
        <w:t> live in Manchester, but now he lives in Liverpool.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(Bill </w:t>
      </w:r>
      <w:proofErr w:type="spellStart"/>
      <w:r>
        <w:rPr>
          <w:rFonts w:ascii="Arial" w:eastAsia="Arial" w:hAnsi="Arial" w:cs="Arial"/>
          <w:color w:val="000000"/>
        </w:rPr>
        <w:t>đã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</w:rPr>
        <w:t>ừ</w:t>
      </w:r>
      <w:r>
        <w:rPr>
          <w:rFonts w:ascii="Arial" w:eastAsia="Arial" w:hAnsi="Arial" w:cs="Arial"/>
          <w:color w:val="000000"/>
        </w:rPr>
        <w:t>ng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</w:rPr>
        <w:t>ố</w:t>
      </w:r>
      <w:r>
        <w:rPr>
          <w:rFonts w:ascii="Arial" w:eastAsia="Arial" w:hAnsi="Arial" w:cs="Arial"/>
          <w:color w:val="000000"/>
        </w:rPr>
        <w:t>ng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ở</w:t>
      </w:r>
      <w:r>
        <w:rPr>
          <w:rFonts w:ascii="Arial" w:eastAsia="Arial" w:hAnsi="Arial" w:cs="Arial"/>
          <w:color w:val="000000"/>
        </w:rPr>
        <w:t xml:space="preserve"> Manchester, </w:t>
      </w:r>
      <w:proofErr w:type="spellStart"/>
      <w:r>
        <w:rPr>
          <w:rFonts w:ascii="Arial" w:eastAsia="Arial" w:hAnsi="Arial" w:cs="Arial"/>
          <w:color w:val="000000"/>
        </w:rPr>
        <w:t>nhưng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bây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gi</w:t>
      </w:r>
      <w:r>
        <w:rPr>
          <w:rFonts w:ascii="Arial" w:eastAsia="Arial" w:hAnsi="Arial" w:cs="Arial"/>
          <w:color w:val="000000"/>
        </w:rPr>
        <w:t>ờ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anh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ấ</w:t>
      </w:r>
      <w:r>
        <w:rPr>
          <w:rFonts w:ascii="Arial" w:eastAsia="Arial" w:hAnsi="Arial" w:cs="Arial"/>
          <w:color w:val="000000"/>
        </w:rPr>
        <w:t>y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</w:rPr>
        <w:t>ố</w:t>
      </w:r>
      <w:r>
        <w:rPr>
          <w:rFonts w:ascii="Arial" w:eastAsia="Arial" w:hAnsi="Arial" w:cs="Arial"/>
          <w:color w:val="000000"/>
        </w:rPr>
        <w:t>ng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ở</w:t>
      </w:r>
      <w:r>
        <w:rPr>
          <w:rFonts w:ascii="Arial" w:eastAsia="Arial" w:hAnsi="Arial" w:cs="Arial"/>
          <w:color w:val="000000"/>
        </w:rPr>
        <w:t xml:space="preserve"> Liverpool.)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People </w:t>
      </w:r>
      <w:ins w:id="2">
        <w:r>
          <w:rPr>
            <w:rFonts w:ascii="Arial" w:eastAsia="Arial" w:hAnsi="Arial" w:cs="Arial"/>
            <w:color w:val="000000"/>
          </w:rPr>
          <w:t>used to</w:t>
        </w:r>
      </w:ins>
      <w:r>
        <w:rPr>
          <w:rFonts w:ascii="Arial" w:eastAsia="Arial" w:hAnsi="Arial" w:cs="Arial"/>
          <w:color w:val="000000"/>
        </w:rPr>
        <w:t> believe in ghost.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(Con </w:t>
      </w:r>
      <w:proofErr w:type="spellStart"/>
      <w:r>
        <w:rPr>
          <w:rFonts w:ascii="Arial" w:eastAsia="Arial" w:hAnsi="Arial" w:cs="Arial"/>
          <w:color w:val="000000"/>
        </w:rPr>
        <w:t>ngư</w:t>
      </w:r>
      <w:r>
        <w:rPr>
          <w:rFonts w:ascii="Arial" w:eastAsia="Arial" w:hAnsi="Arial" w:cs="Arial"/>
          <w:color w:val="000000"/>
        </w:rPr>
        <w:t>ờ</w:t>
      </w:r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</w:rPr>
        <w:t>ừ</w:t>
      </w:r>
      <w:r>
        <w:rPr>
          <w:rFonts w:ascii="Arial" w:eastAsia="Arial" w:hAnsi="Arial" w:cs="Arial"/>
          <w:color w:val="000000"/>
        </w:rPr>
        <w:t>ng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tin </w:t>
      </w:r>
      <w:proofErr w:type="spellStart"/>
      <w:r>
        <w:rPr>
          <w:rFonts w:ascii="Arial" w:eastAsia="Arial" w:hAnsi="Arial" w:cs="Arial"/>
          <w:color w:val="000000"/>
        </w:rPr>
        <w:t>vào</w:t>
      </w:r>
      <w:proofErr w:type="spellEnd"/>
      <w:r>
        <w:rPr>
          <w:rFonts w:ascii="Arial" w:eastAsia="Arial" w:hAnsi="Arial" w:cs="Arial"/>
          <w:color w:val="000000"/>
        </w:rPr>
        <w:t xml:space="preserve"> ma </w:t>
      </w:r>
      <w:proofErr w:type="spellStart"/>
      <w:r>
        <w:rPr>
          <w:rFonts w:ascii="Arial" w:eastAsia="Arial" w:hAnsi="Arial" w:cs="Arial"/>
          <w:color w:val="000000"/>
        </w:rPr>
        <w:t>qu</w:t>
      </w:r>
      <w:r>
        <w:rPr>
          <w:rFonts w:ascii="Arial" w:eastAsia="Arial" w:hAnsi="Arial" w:cs="Arial"/>
          <w:color w:val="000000"/>
        </w:rPr>
        <w:t>ỷ</w:t>
      </w:r>
      <w:proofErr w:type="spellEnd"/>
      <w:r>
        <w:rPr>
          <w:rFonts w:ascii="Arial" w:eastAsia="Arial" w:hAnsi="Arial" w:cs="Arial"/>
          <w:color w:val="000000"/>
        </w:rPr>
        <w:t>.)</w:t>
      </w:r>
    </w:p>
    <w:p w:rsidR="008524A9" w:rsidRDefault="0017645A">
      <w:pPr>
        <w:pStyle w:val="NormalWeb"/>
        <w:spacing w:beforeAutospacing="0" w:after="210" w:afterAutospacing="0" w:line="360" w:lineRule="atLeast"/>
        <w:ind w:right="42"/>
        <w:jc w:val="both"/>
        <w:rPr>
          <w:rFonts w:ascii="Arial" w:eastAsia="Arial" w:hAnsi="Arial" w:cs="Arial"/>
          <w:b/>
          <w:bCs/>
          <w:color w:val="0000FF"/>
          <w:sz w:val="28"/>
          <w:szCs w:val="28"/>
        </w:rPr>
      </w:pPr>
      <w:proofErr w:type="gramStart"/>
      <w:r>
        <w:rPr>
          <w:rFonts w:ascii="Arial" w:eastAsia="Arial" w:hAnsi="Arial" w:cs="Arial"/>
          <w:b/>
          <w:bCs/>
          <w:color w:val="000000" w:themeColor="text1"/>
        </w:rPr>
        <w:t>b</w:t>
      </w:r>
      <w:proofErr w:type="gramEnd"/>
      <w:r>
        <w:rPr>
          <w:rFonts w:ascii="Arial" w:eastAsia="Arial" w:hAnsi="Arial" w:cs="Arial"/>
          <w:b/>
          <w:bCs/>
          <w:color w:val="000000" w:themeColor="text1"/>
        </w:rPr>
        <w:t>/ Negative form:</w:t>
      </w:r>
      <w:r>
        <w:rPr>
          <w:rFonts w:ascii="Arial" w:eastAsia="Arial" w:hAnsi="Arial" w:cs="Arial"/>
          <w:b/>
          <w:bCs/>
          <w:color w:val="0000FF"/>
        </w:rPr>
        <w:t xml:space="preserve"> </w:t>
      </w:r>
      <w:r>
        <w:rPr>
          <w:rFonts w:ascii="Arial" w:eastAsia="Arial" w:hAnsi="Arial" w:cs="Arial"/>
          <w:b/>
          <w:bCs/>
          <w:color w:val="0000FF"/>
          <w:sz w:val="28"/>
          <w:szCs w:val="28"/>
        </w:rPr>
        <w:t>S + didn’t + use to+ Verb(bare infinitive)</w:t>
      </w:r>
    </w:p>
    <w:p w:rsidR="008524A9" w:rsidRDefault="0017645A">
      <w:pPr>
        <w:pStyle w:val="NormalWeb"/>
        <w:spacing w:beforeAutospacing="0" w:after="210" w:afterAutospacing="0" w:line="360" w:lineRule="atLeast"/>
        <w:ind w:right="42"/>
        <w:jc w:val="both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Ex: I didn’t use to believe in ghost</w:t>
      </w:r>
    </w:p>
    <w:p w:rsidR="008524A9" w:rsidRDefault="0017645A">
      <w:pPr>
        <w:pStyle w:val="NormalWeb"/>
        <w:spacing w:beforeAutospacing="0" w:after="210" w:afterAutospacing="0" w:line="360" w:lineRule="atLeast"/>
        <w:ind w:right="42"/>
        <w:jc w:val="both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b/>
          <w:bCs/>
          <w:color w:val="0000FF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 w:themeColor="text1"/>
        </w:rPr>
        <w:t>C</w:t>
      </w:r>
      <w:r>
        <w:rPr>
          <w:rFonts w:ascii="Arial" w:eastAsia="Arial" w:hAnsi="Arial" w:cs="Arial"/>
          <w:b/>
          <w:bCs/>
          <w:color w:val="000000" w:themeColor="text1"/>
        </w:rPr>
        <w:t xml:space="preserve">/ Interrogative form: </w:t>
      </w:r>
      <w:r>
        <w:rPr>
          <w:rFonts w:ascii="Arial" w:eastAsia="Arial" w:hAnsi="Arial" w:cs="Arial"/>
          <w:b/>
          <w:bCs/>
          <w:color w:val="1A287D"/>
          <w:sz w:val="28"/>
          <w:szCs w:val="28"/>
        </w:rPr>
        <w:t>Did + S + use to +</w:t>
      </w:r>
      <w:proofErr w:type="gramStart"/>
      <w:r>
        <w:rPr>
          <w:rFonts w:ascii="Arial" w:eastAsia="Arial" w:hAnsi="Arial" w:cs="Arial"/>
          <w:b/>
          <w:bCs/>
          <w:color w:val="1A287D"/>
          <w:sz w:val="28"/>
          <w:szCs w:val="28"/>
        </w:rPr>
        <w:t>Verb(</w:t>
      </w:r>
      <w:proofErr w:type="gramEnd"/>
      <w:r>
        <w:rPr>
          <w:rFonts w:ascii="Arial" w:eastAsia="Arial" w:hAnsi="Arial" w:cs="Arial"/>
          <w:b/>
          <w:bCs/>
          <w:color w:val="1A287D"/>
          <w:sz w:val="28"/>
          <w:szCs w:val="28"/>
        </w:rPr>
        <w:t>bare infinitive)?</w:t>
      </w:r>
    </w:p>
    <w:p w:rsidR="008524A9" w:rsidRDefault="0017645A">
      <w:pPr>
        <w:pStyle w:val="NormalWeb"/>
        <w:spacing w:beforeAutospacing="0" w:after="210" w:afterAutospacing="0" w:line="360" w:lineRule="atLeast"/>
        <w:ind w:right="42"/>
        <w:jc w:val="both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Ex: Did they use to play soccer in the afternoon?</w:t>
      </w:r>
    </w:p>
    <w:p w:rsidR="008524A9" w:rsidRDefault="008524A9">
      <w:pPr>
        <w:pStyle w:val="NormalWeb"/>
        <w:spacing w:beforeAutospacing="0" w:after="210" w:afterAutospacing="0" w:line="360" w:lineRule="atLeast"/>
        <w:ind w:right="42"/>
        <w:jc w:val="both"/>
        <w:rPr>
          <w:rFonts w:ascii="Arial" w:eastAsia="Arial" w:hAnsi="Arial" w:cs="Arial"/>
          <w:b/>
          <w:bCs/>
          <w:color w:val="0000FF"/>
          <w:sz w:val="44"/>
          <w:szCs w:val="44"/>
        </w:rPr>
      </w:pP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center"/>
        <w:rPr>
          <w:rFonts w:ascii="Arial" w:eastAsia="Arial" w:hAnsi="Arial" w:cs="Arial"/>
          <w:b/>
          <w:bCs/>
          <w:color w:val="0000FF"/>
          <w:sz w:val="44"/>
          <w:szCs w:val="44"/>
        </w:rPr>
      </w:pPr>
      <w:r>
        <w:rPr>
          <w:rFonts w:ascii="Arial" w:eastAsia="Arial" w:hAnsi="Arial" w:cs="Arial"/>
          <w:b/>
          <w:bCs/>
          <w:color w:val="0000FF"/>
          <w:sz w:val="44"/>
          <w:szCs w:val="44"/>
        </w:rPr>
        <w:t>Listen and Read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b/>
          <w:bCs/>
          <w:color w:val="0000FF"/>
        </w:rPr>
        <w:t>Bài</w:t>
      </w:r>
      <w:proofErr w:type="spellEnd"/>
      <w:r>
        <w:rPr>
          <w:rFonts w:ascii="Arial" w:eastAsia="Arial" w:hAnsi="Arial" w:cs="Arial"/>
          <w:b/>
          <w:bCs/>
          <w:color w:val="0000FF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FF"/>
        </w:rPr>
        <w:t>nghe</w:t>
      </w:r>
      <w:proofErr w:type="spellEnd"/>
      <w:r>
        <w:rPr>
          <w:rFonts w:ascii="Arial" w:eastAsia="Arial" w:hAnsi="Arial" w:cs="Arial"/>
          <w:b/>
          <w:bCs/>
          <w:color w:val="0000FF"/>
        </w:rPr>
        <w:t>:</w:t>
      </w:r>
    </w:p>
    <w:p w:rsidR="008524A9" w:rsidRDefault="0017645A">
      <w:r>
        <w:rPr>
          <w:rFonts w:ascii="Arial" w:eastAsia="Arial" w:hAnsi="Arial" w:cs="Arial"/>
          <w:noProof/>
          <w:color w:val="313131"/>
          <w:sz w:val="21"/>
          <w:szCs w:val="21"/>
          <w:lang w:eastAsia="en-US"/>
        </w:rPr>
        <w:drawing>
          <wp:inline distT="0" distB="0" distL="114300" distR="114300">
            <wp:extent cx="1876425" cy="1600200"/>
            <wp:effectExtent l="0" t="0" r="9525" b="0"/>
            <wp:docPr id="15" name="Picture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7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b/>
          <w:bCs/>
          <w:color w:val="008000"/>
        </w:rPr>
        <w:t>N</w:t>
      </w:r>
      <w:r>
        <w:rPr>
          <w:rFonts w:ascii="Arial" w:eastAsia="Arial" w:hAnsi="Arial" w:cs="Arial"/>
          <w:b/>
          <w:bCs/>
          <w:color w:val="008000"/>
        </w:rPr>
        <w:t>ộ</w:t>
      </w:r>
      <w:r>
        <w:rPr>
          <w:rFonts w:ascii="Arial" w:eastAsia="Arial" w:hAnsi="Arial" w:cs="Arial"/>
          <w:b/>
          <w:bCs/>
          <w:color w:val="008000"/>
        </w:rPr>
        <w:t>i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dung </w:t>
      </w:r>
      <w:proofErr w:type="spellStart"/>
      <w:r>
        <w:rPr>
          <w:rFonts w:ascii="Arial" w:eastAsia="Arial" w:hAnsi="Arial" w:cs="Arial"/>
          <w:b/>
          <w:bCs/>
          <w:color w:val="008000"/>
        </w:rPr>
        <w:t>bài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nghe</w:t>
      </w:r>
      <w:proofErr w:type="spellEnd"/>
      <w:r>
        <w:rPr>
          <w:rFonts w:ascii="Arial" w:eastAsia="Arial" w:hAnsi="Arial" w:cs="Arial"/>
          <w:b/>
          <w:bCs/>
          <w:color w:val="008000"/>
        </w:rPr>
        <w:t>: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Grandma:</w:t>
      </w:r>
      <w:r>
        <w:rPr>
          <w:rFonts w:ascii="Arial" w:eastAsia="Arial" w:hAnsi="Arial" w:cs="Arial"/>
          <w:color w:val="000000"/>
        </w:rPr>
        <w:t xml:space="preserve"> This is me, </w:t>
      </w:r>
      <w:proofErr w:type="spellStart"/>
      <w:r>
        <w:rPr>
          <w:rFonts w:ascii="Arial" w:eastAsia="Arial" w:hAnsi="Arial" w:cs="Arial"/>
          <w:color w:val="000000"/>
        </w:rPr>
        <w:t>Nga</w:t>
      </w:r>
      <w:proofErr w:type="spellEnd"/>
      <w:r>
        <w:rPr>
          <w:rFonts w:ascii="Arial" w:eastAsia="Arial" w:hAnsi="Arial" w:cs="Arial"/>
          <w:color w:val="000000"/>
        </w:rPr>
        <w:t>. I used to live on a farm when I was a young girl.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proofErr w:type="spellStart"/>
      <w:proofErr w:type="gramStart"/>
      <w:r>
        <w:rPr>
          <w:rFonts w:ascii="Arial" w:eastAsia="Arial" w:hAnsi="Arial" w:cs="Arial"/>
          <w:b/>
          <w:bCs/>
          <w:color w:val="000000"/>
        </w:rPr>
        <w:lastRenderedPageBreak/>
        <w:t>Nga</w:t>
      </w:r>
      <w:proofErr w:type="spellEnd"/>
      <w:r>
        <w:rPr>
          <w:rFonts w:ascii="Arial" w:eastAsia="Arial" w:hAnsi="Arial" w:cs="Arial"/>
          <w:b/>
          <w:bCs/>
          <w:color w:val="000000"/>
        </w:rPr>
        <w:t> :</w:t>
      </w:r>
      <w:proofErr w:type="gramEnd"/>
      <w:r>
        <w:rPr>
          <w:rFonts w:ascii="Arial" w:eastAsia="Arial" w:hAnsi="Arial" w:cs="Arial"/>
          <w:color w:val="000000"/>
        </w:rPr>
        <w:t> What was life like then?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Grandma:</w:t>
      </w:r>
      <w:r>
        <w:rPr>
          <w:rFonts w:ascii="Arial" w:eastAsia="Arial" w:hAnsi="Arial" w:cs="Arial"/>
          <w:color w:val="000000"/>
        </w:rPr>
        <w:t xml:space="preserve"> I didn't go to school because I had to stay home and help my mom. I used to look after my younger brothers and </w:t>
      </w:r>
      <w:r>
        <w:rPr>
          <w:rFonts w:ascii="Arial" w:eastAsia="Arial" w:hAnsi="Arial" w:cs="Arial"/>
          <w:color w:val="000000"/>
        </w:rPr>
        <w:t>sisters.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proofErr w:type="spellStart"/>
      <w:proofErr w:type="gramStart"/>
      <w:r>
        <w:rPr>
          <w:rFonts w:ascii="Arial" w:eastAsia="Arial" w:hAnsi="Arial" w:cs="Arial"/>
          <w:b/>
          <w:bCs/>
          <w:color w:val="000000"/>
        </w:rPr>
        <w:t>Nga</w:t>
      </w:r>
      <w:proofErr w:type="spellEnd"/>
      <w:r>
        <w:rPr>
          <w:rFonts w:ascii="Arial" w:eastAsia="Arial" w:hAnsi="Arial" w:cs="Arial"/>
          <w:b/>
          <w:bCs/>
          <w:color w:val="000000"/>
        </w:rPr>
        <w:t> :</w:t>
      </w:r>
      <w:proofErr w:type="gramEnd"/>
      <w:r>
        <w:rPr>
          <w:rFonts w:ascii="Arial" w:eastAsia="Arial" w:hAnsi="Arial" w:cs="Arial"/>
          <w:color w:val="000000"/>
        </w:rPr>
        <w:t> What did Great-grandma do?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Grandma:</w:t>
      </w:r>
      <w:r>
        <w:rPr>
          <w:rFonts w:ascii="Arial" w:eastAsia="Arial" w:hAnsi="Arial" w:cs="Arial"/>
          <w:color w:val="000000"/>
        </w:rPr>
        <w:t> She used to cook the meals, clean the house and wash the clothes.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proofErr w:type="spellStart"/>
      <w:proofErr w:type="gramStart"/>
      <w:r>
        <w:rPr>
          <w:rFonts w:ascii="Arial" w:eastAsia="Arial" w:hAnsi="Arial" w:cs="Arial"/>
          <w:b/>
          <w:bCs/>
          <w:color w:val="000000"/>
        </w:rPr>
        <w:t>Nga</w:t>
      </w:r>
      <w:proofErr w:type="spellEnd"/>
      <w:r>
        <w:rPr>
          <w:rFonts w:ascii="Arial" w:eastAsia="Arial" w:hAnsi="Arial" w:cs="Arial"/>
          <w:b/>
          <w:bCs/>
          <w:color w:val="000000"/>
        </w:rPr>
        <w:t> :</w:t>
      </w:r>
      <w:proofErr w:type="gramEnd"/>
      <w:r>
        <w:rPr>
          <w:rFonts w:ascii="Arial" w:eastAsia="Arial" w:hAnsi="Arial" w:cs="Arial"/>
          <w:color w:val="000000"/>
        </w:rPr>
        <w:t> That sounds like hard work!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Grandma:</w:t>
      </w:r>
      <w:r>
        <w:rPr>
          <w:rFonts w:ascii="Arial" w:eastAsia="Arial" w:hAnsi="Arial" w:cs="Arial"/>
          <w:color w:val="000000"/>
        </w:rPr>
        <w:t> It was. And there wasn't any electricity. Mom had to do everything without the help of modern eq</w:t>
      </w:r>
      <w:r>
        <w:rPr>
          <w:rFonts w:ascii="Arial" w:eastAsia="Arial" w:hAnsi="Arial" w:cs="Arial"/>
          <w:color w:val="000000"/>
        </w:rPr>
        <w:t>uipment.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proofErr w:type="spellStart"/>
      <w:proofErr w:type="gramStart"/>
      <w:r>
        <w:rPr>
          <w:rFonts w:ascii="Arial" w:eastAsia="Arial" w:hAnsi="Arial" w:cs="Arial"/>
          <w:b/>
          <w:bCs/>
          <w:color w:val="000000"/>
        </w:rPr>
        <w:t>Nga</w:t>
      </w:r>
      <w:proofErr w:type="spellEnd"/>
      <w:r>
        <w:rPr>
          <w:rFonts w:ascii="Arial" w:eastAsia="Arial" w:hAnsi="Arial" w:cs="Arial"/>
          <w:b/>
          <w:bCs/>
          <w:color w:val="000000"/>
        </w:rPr>
        <w:t> :</w:t>
      </w:r>
      <w:proofErr w:type="gramEnd"/>
      <w:r>
        <w:rPr>
          <w:rFonts w:ascii="Arial" w:eastAsia="Arial" w:hAnsi="Arial" w:cs="Arial"/>
          <w:color w:val="000000"/>
        </w:rPr>
        <w:t> What did you do in the evenings?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Grandma:</w:t>
      </w:r>
      <w:r>
        <w:rPr>
          <w:rFonts w:ascii="Arial" w:eastAsia="Arial" w:hAnsi="Arial" w:cs="Arial"/>
          <w:color w:val="000000"/>
        </w:rPr>
        <w:t> After dinner, Mom lit the lamp and Dad used to tell us stories.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proofErr w:type="spellStart"/>
      <w:proofErr w:type="gramStart"/>
      <w:r>
        <w:rPr>
          <w:rFonts w:ascii="Arial" w:eastAsia="Arial" w:hAnsi="Arial" w:cs="Arial"/>
          <w:b/>
          <w:bCs/>
          <w:color w:val="000000"/>
        </w:rPr>
        <w:t>Nga</w:t>
      </w:r>
      <w:proofErr w:type="spellEnd"/>
      <w:r>
        <w:rPr>
          <w:rFonts w:ascii="Arial" w:eastAsia="Arial" w:hAnsi="Arial" w:cs="Arial"/>
          <w:b/>
          <w:bCs/>
          <w:color w:val="000000"/>
        </w:rPr>
        <w:t> :</w:t>
      </w:r>
      <w:proofErr w:type="gramEnd"/>
      <w:r>
        <w:rPr>
          <w:rFonts w:ascii="Arial" w:eastAsia="Arial" w:hAnsi="Arial" w:cs="Arial"/>
          <w:color w:val="000000"/>
        </w:rPr>
        <w:t> Do you remember any of them?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Grandma:</w:t>
      </w:r>
      <w:r>
        <w:rPr>
          <w:rFonts w:ascii="Arial" w:eastAsia="Arial" w:hAnsi="Arial" w:cs="Arial"/>
          <w:color w:val="000000"/>
        </w:rPr>
        <w:t xml:space="preserve"> Oh. </w:t>
      </w:r>
      <w:proofErr w:type="gramStart"/>
      <w:r>
        <w:rPr>
          <w:rFonts w:ascii="Arial" w:eastAsia="Arial" w:hAnsi="Arial" w:cs="Arial"/>
          <w:color w:val="000000"/>
        </w:rPr>
        <w:t>yes</w:t>
      </w:r>
      <w:proofErr w:type="gramEnd"/>
      <w:r>
        <w:rPr>
          <w:rFonts w:ascii="Arial" w:eastAsia="Arial" w:hAnsi="Arial" w:cs="Arial"/>
          <w:color w:val="000000"/>
        </w:rPr>
        <w:t>. The best one was The Lost Shoe. It’s an old folktale.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proofErr w:type="spellStart"/>
      <w:proofErr w:type="gramStart"/>
      <w:r>
        <w:rPr>
          <w:rFonts w:ascii="Arial" w:eastAsia="Arial" w:hAnsi="Arial" w:cs="Arial"/>
          <w:b/>
          <w:bCs/>
          <w:color w:val="000000"/>
        </w:rPr>
        <w:t>Nga</w:t>
      </w:r>
      <w:proofErr w:type="spellEnd"/>
      <w:r>
        <w:rPr>
          <w:rFonts w:ascii="Arial" w:eastAsia="Arial" w:hAnsi="Arial" w:cs="Arial"/>
          <w:b/>
          <w:bCs/>
          <w:color w:val="000000"/>
        </w:rPr>
        <w:t> :</w:t>
      </w:r>
      <w:proofErr w:type="gramEnd"/>
      <w:r>
        <w:rPr>
          <w:rFonts w:ascii="Arial" w:eastAsia="Arial" w:hAnsi="Arial" w:cs="Arial"/>
          <w:color w:val="000000"/>
        </w:rPr>
        <w:t> Please tell me the tal</w:t>
      </w:r>
      <w:r>
        <w:rPr>
          <w:rFonts w:ascii="Arial" w:eastAsia="Arial" w:hAnsi="Arial" w:cs="Arial"/>
          <w:color w:val="000000"/>
        </w:rPr>
        <w:t>e, Grandma. Traditional stories are great.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Grandma:</w:t>
      </w:r>
      <w:r>
        <w:rPr>
          <w:rFonts w:ascii="Arial" w:eastAsia="Arial" w:hAnsi="Arial" w:cs="Arial"/>
          <w:color w:val="000000"/>
        </w:rPr>
        <w:t xml:space="preserve"> All right. Once a poor </w:t>
      </w:r>
      <w:proofErr w:type="gramStart"/>
      <w:r>
        <w:rPr>
          <w:rFonts w:ascii="Arial" w:eastAsia="Arial" w:hAnsi="Arial" w:cs="Arial"/>
          <w:color w:val="000000"/>
        </w:rPr>
        <w:t>farmer ...</w:t>
      </w:r>
      <w:proofErr w:type="gramEnd"/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8000"/>
        </w:rPr>
        <w:t>Translate into Vietnamese</w:t>
      </w:r>
      <w:r>
        <w:rPr>
          <w:rFonts w:ascii="Arial" w:eastAsia="Arial" w:hAnsi="Arial" w:cs="Arial"/>
          <w:b/>
          <w:bCs/>
          <w:color w:val="008000"/>
        </w:rPr>
        <w:t>: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proofErr w:type="spellStart"/>
      <w:proofErr w:type="gramStart"/>
      <w:r>
        <w:rPr>
          <w:rFonts w:ascii="Arial" w:eastAsia="Arial" w:hAnsi="Arial" w:cs="Arial"/>
          <w:b/>
          <w:bCs/>
          <w:color w:val="000000"/>
        </w:rPr>
        <w:t>Bà</w:t>
      </w:r>
      <w:proofErr w:type="spellEnd"/>
      <w:r>
        <w:rPr>
          <w:rFonts w:ascii="Arial" w:eastAsia="Arial" w:hAnsi="Arial" w:cs="Arial"/>
          <w:b/>
          <w:bCs/>
          <w:color w:val="000000"/>
        </w:rPr>
        <w:t> :</w:t>
      </w:r>
      <w:proofErr w:type="gramEnd"/>
      <w:r>
        <w:rPr>
          <w:rFonts w:ascii="Arial" w:eastAsia="Arial" w:hAnsi="Arial" w:cs="Arial"/>
          <w:color w:val="000000"/>
        </w:rPr>
        <w:t> </w:t>
      </w:r>
      <w:proofErr w:type="spellStart"/>
      <w:r>
        <w:rPr>
          <w:rFonts w:ascii="Arial" w:eastAsia="Arial" w:hAnsi="Arial" w:cs="Arial"/>
          <w:color w:val="000000"/>
        </w:rPr>
        <w:t>Nga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này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đây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là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bà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</w:rPr>
        <w:t>ồ</w:t>
      </w:r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còn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bé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bà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</w:rPr>
        <w:t>ừ</w:t>
      </w:r>
      <w:r>
        <w:rPr>
          <w:rFonts w:ascii="Arial" w:eastAsia="Arial" w:hAnsi="Arial" w:cs="Arial"/>
          <w:color w:val="000000"/>
        </w:rPr>
        <w:t>ng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</w:rPr>
        <w:t>ố</w:t>
      </w:r>
      <w:r>
        <w:rPr>
          <w:rFonts w:ascii="Arial" w:eastAsia="Arial" w:hAnsi="Arial" w:cs="Arial"/>
          <w:color w:val="000000"/>
        </w:rPr>
        <w:t>ng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ở</w:t>
      </w:r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</w:rPr>
        <w:t>ộ</w:t>
      </w:r>
      <w:r>
        <w:rPr>
          <w:rFonts w:ascii="Arial" w:eastAsia="Arial" w:hAnsi="Arial" w:cs="Arial"/>
          <w:color w:val="000000"/>
        </w:rPr>
        <w:t>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nông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tr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b/>
          <w:bCs/>
          <w:color w:val="000000"/>
        </w:rPr>
        <w:t>Nga</w:t>
      </w:r>
      <w:proofErr w:type="spellEnd"/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</w:rPr>
        <w:t> </w:t>
      </w:r>
      <w:proofErr w:type="spellStart"/>
      <w:r>
        <w:rPr>
          <w:rFonts w:ascii="Arial" w:eastAsia="Arial" w:hAnsi="Arial" w:cs="Arial"/>
          <w:color w:val="000000"/>
        </w:rPr>
        <w:t>Lúc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đó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cu</w:t>
      </w:r>
      <w:r>
        <w:rPr>
          <w:rFonts w:ascii="Arial" w:eastAsia="Arial" w:hAnsi="Arial" w:cs="Arial"/>
          <w:color w:val="000000"/>
        </w:rPr>
        <w:t>ộ</w:t>
      </w:r>
      <w:r>
        <w:rPr>
          <w:rFonts w:ascii="Arial" w:eastAsia="Arial" w:hAnsi="Arial" w:cs="Arial"/>
          <w:color w:val="000000"/>
        </w:rPr>
        <w:t>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</w:rPr>
        <w:t>ố</w:t>
      </w:r>
      <w:r>
        <w:rPr>
          <w:rFonts w:ascii="Arial" w:eastAsia="Arial" w:hAnsi="Arial" w:cs="Arial"/>
          <w:color w:val="000000"/>
        </w:rPr>
        <w:t>ng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như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</w:rPr>
        <w:t>ế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nào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</w:rPr>
        <w:t>ả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bà</w:t>
      </w:r>
      <w:proofErr w:type="spellEnd"/>
      <w:r>
        <w:rPr>
          <w:rFonts w:ascii="Arial" w:eastAsia="Arial" w:hAnsi="Arial" w:cs="Arial"/>
          <w:color w:val="000000"/>
        </w:rPr>
        <w:t>?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proofErr w:type="spellStart"/>
      <w:proofErr w:type="gramStart"/>
      <w:r>
        <w:rPr>
          <w:rFonts w:ascii="Arial" w:eastAsia="Arial" w:hAnsi="Arial" w:cs="Arial"/>
          <w:b/>
          <w:bCs/>
          <w:color w:val="000000"/>
        </w:rPr>
        <w:t>Bà</w:t>
      </w:r>
      <w:proofErr w:type="spellEnd"/>
      <w:r>
        <w:rPr>
          <w:rFonts w:ascii="Arial" w:eastAsia="Arial" w:hAnsi="Arial" w:cs="Arial"/>
          <w:b/>
          <w:bCs/>
          <w:color w:val="000000"/>
        </w:rPr>
        <w:t> :</w:t>
      </w:r>
      <w:proofErr w:type="gramEnd"/>
      <w:r>
        <w:rPr>
          <w:rFonts w:ascii="Arial" w:eastAsia="Arial" w:hAnsi="Arial" w:cs="Arial"/>
          <w:color w:val="000000"/>
        </w:rPr>
        <w:t> </w:t>
      </w:r>
      <w:proofErr w:type="spellStart"/>
      <w:r>
        <w:rPr>
          <w:rFonts w:ascii="Arial" w:eastAsia="Arial" w:hAnsi="Arial" w:cs="Arial"/>
          <w:color w:val="000000"/>
        </w:rPr>
        <w:t>Bà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không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đư</w:t>
      </w:r>
      <w:r>
        <w:rPr>
          <w:rFonts w:ascii="Arial" w:eastAsia="Arial" w:hAnsi="Arial" w:cs="Arial"/>
          <w:color w:val="000000"/>
        </w:rPr>
        <w:t>ợ</w:t>
      </w:r>
      <w:r>
        <w:rPr>
          <w:rFonts w:ascii="Arial" w:eastAsia="Arial" w:hAnsi="Arial" w:cs="Arial"/>
          <w:color w:val="000000"/>
        </w:rPr>
        <w:t>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đ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>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trư</w:t>
      </w:r>
      <w:r>
        <w:rPr>
          <w:rFonts w:ascii="Arial" w:eastAsia="Arial" w:hAnsi="Arial" w:cs="Arial"/>
          <w:color w:val="000000"/>
        </w:rPr>
        <w:t>ờ</w:t>
      </w:r>
      <w:r>
        <w:rPr>
          <w:rFonts w:ascii="Arial" w:eastAsia="Arial" w:hAnsi="Arial" w:cs="Arial"/>
          <w:color w:val="000000"/>
        </w:rPr>
        <w:t>ng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</w:rPr>
        <w:t>ở</w:t>
      </w:r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vì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bà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ph</w:t>
      </w:r>
      <w:r>
        <w:rPr>
          <w:rFonts w:ascii="Arial" w:eastAsia="Arial" w:hAnsi="Arial" w:cs="Arial"/>
          <w:color w:val="000000"/>
        </w:rPr>
        <w:t>ả</w:t>
      </w:r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ở</w:t>
      </w:r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nhà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và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giúp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</w:rPr>
        <w:t>ẹ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Bà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đã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</w:rPr>
        <w:t>ừ</w:t>
      </w:r>
      <w:r>
        <w:rPr>
          <w:rFonts w:ascii="Arial" w:eastAsia="Arial" w:hAnsi="Arial" w:cs="Arial"/>
          <w:color w:val="000000"/>
        </w:rPr>
        <w:t>ng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chăm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sóc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các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trai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và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gái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>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mình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b/>
          <w:bCs/>
          <w:color w:val="000000"/>
        </w:rPr>
        <w:t>Nga</w:t>
      </w:r>
      <w:proofErr w:type="spellEnd"/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</w:rPr>
        <w:t> </w:t>
      </w:r>
      <w:proofErr w:type="spellStart"/>
      <w:r>
        <w:rPr>
          <w:rFonts w:ascii="Arial" w:eastAsia="Arial" w:hAnsi="Arial" w:cs="Arial"/>
          <w:color w:val="000000"/>
        </w:rPr>
        <w:t>Bà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</w:rPr>
        <w:t>ố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làm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gì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y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bà</w:t>
      </w:r>
      <w:proofErr w:type="spellEnd"/>
      <w:r>
        <w:rPr>
          <w:rFonts w:ascii="Arial" w:eastAsia="Arial" w:hAnsi="Arial" w:cs="Arial"/>
          <w:color w:val="000000"/>
        </w:rPr>
        <w:t>?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proofErr w:type="spellStart"/>
      <w:proofErr w:type="gramStart"/>
      <w:r>
        <w:rPr>
          <w:rFonts w:ascii="Arial" w:eastAsia="Arial" w:hAnsi="Arial" w:cs="Arial"/>
          <w:b/>
          <w:bCs/>
          <w:color w:val="000000"/>
        </w:rPr>
        <w:t>Bà</w:t>
      </w:r>
      <w:proofErr w:type="spellEnd"/>
      <w:r>
        <w:rPr>
          <w:rFonts w:ascii="Arial" w:eastAsia="Arial" w:hAnsi="Arial" w:cs="Arial"/>
          <w:b/>
          <w:bCs/>
          <w:color w:val="000000"/>
        </w:rPr>
        <w:t> :</w:t>
      </w:r>
      <w:proofErr w:type="gramEnd"/>
      <w:r>
        <w:rPr>
          <w:rFonts w:ascii="Arial" w:eastAsia="Arial" w:hAnsi="Arial" w:cs="Arial"/>
          <w:color w:val="000000"/>
        </w:rPr>
        <w:t> </w:t>
      </w:r>
      <w:proofErr w:type="spellStart"/>
      <w:r>
        <w:rPr>
          <w:rFonts w:ascii="Arial" w:eastAsia="Arial" w:hAnsi="Arial" w:cs="Arial"/>
          <w:color w:val="000000"/>
        </w:rPr>
        <w:t>Bà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</w:rPr>
        <w:t>ố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</w:rPr>
        <w:t>ấ</w:t>
      </w:r>
      <w:r>
        <w:rPr>
          <w:rFonts w:ascii="Arial" w:eastAsia="Arial" w:hAnsi="Arial" w:cs="Arial"/>
          <w:color w:val="000000"/>
        </w:rPr>
        <w:t>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ăn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lau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chùi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nhà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</w:rPr>
        <w:t>ử</w:t>
      </w:r>
      <w:r>
        <w:rPr>
          <w:rFonts w:ascii="Arial" w:eastAsia="Arial" w:hAnsi="Arial" w:cs="Arial"/>
          <w:color w:val="000000"/>
        </w:rPr>
        <w:t>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và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gi</w:t>
      </w:r>
      <w:r>
        <w:rPr>
          <w:rFonts w:ascii="Arial" w:eastAsia="Arial" w:hAnsi="Arial" w:cs="Arial"/>
          <w:color w:val="000000"/>
        </w:rPr>
        <w:t>ặ</w:t>
      </w:r>
      <w:r>
        <w:rPr>
          <w:rFonts w:ascii="Arial" w:eastAsia="Arial" w:hAnsi="Arial" w:cs="Arial"/>
          <w:color w:val="000000"/>
        </w:rPr>
        <w:t>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giũ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qu</w:t>
      </w:r>
      <w:r>
        <w:rPr>
          <w:rFonts w:ascii="Arial" w:eastAsia="Arial" w:hAnsi="Arial" w:cs="Arial"/>
          <w:color w:val="000000"/>
        </w:rPr>
        <w:t>ầ</w:t>
      </w:r>
      <w:r>
        <w:rPr>
          <w:rFonts w:ascii="Arial" w:eastAsia="Arial" w:hAnsi="Arial" w:cs="Arial"/>
          <w:color w:val="000000"/>
        </w:rPr>
        <w:t>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áo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b/>
          <w:bCs/>
          <w:color w:val="000000"/>
        </w:rPr>
        <w:t>Nga</w:t>
      </w:r>
      <w:proofErr w:type="spellEnd"/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</w:rPr>
        <w:t> </w:t>
      </w:r>
      <w:proofErr w:type="spellStart"/>
      <w:r>
        <w:rPr>
          <w:rFonts w:ascii="Arial" w:eastAsia="Arial" w:hAnsi="Arial" w:cs="Arial"/>
          <w:color w:val="000000"/>
        </w:rPr>
        <w:t>Cũng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</w:rPr>
        <w:t>ấ</w:t>
      </w:r>
      <w:r>
        <w:rPr>
          <w:rFonts w:ascii="Arial" w:eastAsia="Arial" w:hAnsi="Arial" w:cs="Arial"/>
          <w:color w:val="000000"/>
        </w:rPr>
        <w:t>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</w:rPr>
        <w:t>ả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bà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nh</w:t>
      </w:r>
      <w:r>
        <w:rPr>
          <w:rFonts w:ascii="Arial" w:eastAsia="Arial" w:hAnsi="Arial" w:cs="Arial"/>
          <w:color w:val="000000"/>
        </w:rPr>
        <w:t>ỉ</w:t>
      </w:r>
      <w:proofErr w:type="spellEnd"/>
      <w:r>
        <w:rPr>
          <w:rFonts w:ascii="Arial" w:eastAsia="Arial" w:hAnsi="Arial" w:cs="Arial"/>
          <w:color w:val="000000"/>
        </w:rPr>
        <w:t>?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proofErr w:type="spellStart"/>
      <w:proofErr w:type="gramStart"/>
      <w:r>
        <w:rPr>
          <w:rFonts w:ascii="Arial" w:eastAsia="Arial" w:hAnsi="Arial" w:cs="Arial"/>
          <w:b/>
          <w:bCs/>
          <w:color w:val="000000"/>
        </w:rPr>
        <w:t>Bà</w:t>
      </w:r>
      <w:proofErr w:type="spellEnd"/>
      <w:r>
        <w:rPr>
          <w:rFonts w:ascii="Arial" w:eastAsia="Arial" w:hAnsi="Arial" w:cs="Arial"/>
          <w:b/>
          <w:bCs/>
          <w:color w:val="000000"/>
        </w:rPr>
        <w:t> :</w:t>
      </w:r>
      <w:proofErr w:type="gramEnd"/>
      <w:r>
        <w:rPr>
          <w:rFonts w:ascii="Arial" w:eastAsia="Arial" w:hAnsi="Arial" w:cs="Arial"/>
          <w:color w:val="000000"/>
        </w:rPr>
        <w:t> </w:t>
      </w:r>
      <w:proofErr w:type="spellStart"/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</w:rPr>
        <w:t>ấ</w:t>
      </w:r>
      <w:r>
        <w:rPr>
          <w:rFonts w:ascii="Arial" w:eastAsia="Arial" w:hAnsi="Arial" w:cs="Arial"/>
          <w:color w:val="000000"/>
        </w:rPr>
        <w:t>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</w:rPr>
        <w:t>ả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</w:rPr>
        <w:t>ắ</w:t>
      </w:r>
      <w:r>
        <w:rPr>
          <w:rFonts w:ascii="Arial" w:eastAsia="Arial" w:hAnsi="Arial" w:cs="Arial"/>
          <w:color w:val="000000"/>
        </w:rPr>
        <w:t>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cháu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không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đi</w:t>
      </w:r>
      <w:r>
        <w:rPr>
          <w:rFonts w:ascii="Arial" w:eastAsia="Arial" w:hAnsi="Arial" w:cs="Arial"/>
          <w:color w:val="000000"/>
        </w:rPr>
        <w:t>ệ</w:t>
      </w:r>
      <w:r>
        <w:rPr>
          <w:rFonts w:ascii="Arial" w:eastAsia="Arial" w:hAnsi="Arial" w:cs="Arial"/>
          <w:color w:val="000000"/>
        </w:rPr>
        <w:t>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</w:rPr>
        <w:t>ữ</w:t>
      </w:r>
      <w:r>
        <w:rPr>
          <w:rFonts w:ascii="Arial" w:eastAsia="Arial" w:hAnsi="Arial" w:cs="Arial"/>
          <w:color w:val="000000"/>
        </w:rPr>
        <w:t>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</w:rPr>
        <w:t>ứ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Bà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</w:rPr>
        <w:t>ố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ph</w:t>
      </w:r>
      <w:r>
        <w:rPr>
          <w:rFonts w:ascii="Arial" w:eastAsia="Arial" w:hAnsi="Arial" w:cs="Arial"/>
          <w:color w:val="000000"/>
        </w:rPr>
        <w:t>ả</w:t>
      </w:r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làm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</w:rPr>
        <w:t>ọ</w:t>
      </w:r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</w:rPr>
        <w:t>ứ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mà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không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</w:rPr>
        <w:t>ự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tr</w:t>
      </w:r>
      <w:r>
        <w:rPr>
          <w:rFonts w:ascii="Arial" w:eastAsia="Arial" w:hAnsi="Arial" w:cs="Arial"/>
          <w:color w:val="000000"/>
        </w:rPr>
        <w:t>ợ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giúp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>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các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trang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thi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>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</w:rPr>
        <w:t>ị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hi</w:t>
      </w:r>
      <w:r>
        <w:rPr>
          <w:rFonts w:ascii="Arial" w:eastAsia="Arial" w:hAnsi="Arial" w:cs="Arial"/>
          <w:color w:val="000000"/>
        </w:rPr>
        <w:t>ệ</w:t>
      </w:r>
      <w:r>
        <w:rPr>
          <w:rFonts w:ascii="Arial" w:eastAsia="Arial" w:hAnsi="Arial" w:cs="Arial"/>
          <w:color w:val="000000"/>
        </w:rPr>
        <w:t>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đ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b/>
          <w:bCs/>
          <w:color w:val="000000"/>
        </w:rPr>
        <w:t>Nga</w:t>
      </w:r>
      <w:proofErr w:type="spellEnd"/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</w:rPr>
        <w:t> </w:t>
      </w:r>
      <w:proofErr w:type="spellStart"/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y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bà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làm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gì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vào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bu</w:t>
      </w:r>
      <w:r>
        <w:rPr>
          <w:rFonts w:ascii="Arial" w:eastAsia="Arial" w:hAnsi="Arial" w:cs="Arial"/>
          <w:color w:val="000000"/>
        </w:rPr>
        <w:t>ổ</w:t>
      </w:r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</w:rPr>
        <w:t>ố</w:t>
      </w:r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>?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proofErr w:type="spellStart"/>
      <w:proofErr w:type="gramStart"/>
      <w:r>
        <w:rPr>
          <w:rFonts w:ascii="Arial" w:eastAsia="Arial" w:hAnsi="Arial" w:cs="Arial"/>
          <w:b/>
          <w:bCs/>
          <w:color w:val="000000"/>
        </w:rPr>
        <w:lastRenderedPageBreak/>
        <w:t>Bà</w:t>
      </w:r>
      <w:proofErr w:type="spellEnd"/>
      <w:r>
        <w:rPr>
          <w:rFonts w:ascii="Arial" w:eastAsia="Arial" w:hAnsi="Arial" w:cs="Arial"/>
          <w:b/>
          <w:bCs/>
          <w:color w:val="000000"/>
        </w:rPr>
        <w:t> :</w:t>
      </w:r>
      <w:proofErr w:type="gramEnd"/>
      <w:r>
        <w:rPr>
          <w:rFonts w:ascii="Arial" w:eastAsia="Arial" w:hAnsi="Arial" w:cs="Arial"/>
          <w:color w:val="000000"/>
        </w:rPr>
        <w:t> </w:t>
      </w:r>
      <w:proofErr w:type="spellStart"/>
      <w:r>
        <w:rPr>
          <w:rFonts w:ascii="Arial" w:eastAsia="Arial" w:hAnsi="Arial" w:cs="Arial"/>
          <w:color w:val="000000"/>
        </w:rPr>
        <w:t>Ăn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</w:rPr>
        <w:t>ố</w:t>
      </w:r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xong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bà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</w:rPr>
        <w:t>ố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</w:rPr>
        <w:t>ắ</w:t>
      </w:r>
      <w:r>
        <w:rPr>
          <w:rFonts w:ascii="Arial" w:eastAsia="Arial" w:hAnsi="Arial" w:cs="Arial"/>
          <w:color w:val="000000"/>
        </w:rPr>
        <w:t>p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đèn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</w:rPr>
        <w:t>ầ</w:t>
      </w:r>
      <w:r>
        <w:rPr>
          <w:rFonts w:ascii="Arial" w:eastAsia="Arial" w:hAnsi="Arial" w:cs="Arial"/>
          <w:color w:val="000000"/>
        </w:rPr>
        <w:t>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lên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và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ông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</w:rPr>
        <w:t>ố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</w:t>
      </w:r>
      <w:r>
        <w:rPr>
          <w:rFonts w:ascii="Arial" w:eastAsia="Arial" w:hAnsi="Arial" w:cs="Arial"/>
          <w:color w:val="000000"/>
        </w:rPr>
        <w:t>ể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chuy</w:t>
      </w:r>
      <w:r>
        <w:rPr>
          <w:rFonts w:ascii="Arial" w:eastAsia="Arial" w:hAnsi="Arial" w:cs="Arial"/>
          <w:color w:val="000000"/>
        </w:rPr>
        <w:t>ệ</w:t>
      </w:r>
      <w:r>
        <w:rPr>
          <w:rFonts w:ascii="Arial" w:eastAsia="Arial" w:hAnsi="Arial" w:cs="Arial"/>
          <w:color w:val="000000"/>
        </w:rPr>
        <w:t>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cho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các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ông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bà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nghe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b/>
          <w:bCs/>
          <w:color w:val="000000"/>
        </w:rPr>
        <w:t>Nga</w:t>
      </w:r>
      <w:proofErr w:type="spellEnd"/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</w:rPr>
        <w:t> </w:t>
      </w:r>
      <w:proofErr w:type="spellStart"/>
      <w:r>
        <w:rPr>
          <w:rFonts w:ascii="Arial" w:eastAsia="Arial" w:hAnsi="Arial" w:cs="Arial"/>
          <w:color w:val="000000"/>
        </w:rPr>
        <w:t>Bà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nh</w:t>
      </w:r>
      <w:r>
        <w:rPr>
          <w:rFonts w:ascii="Arial" w:eastAsia="Arial" w:hAnsi="Arial" w:cs="Arial"/>
          <w:color w:val="000000"/>
        </w:rPr>
        <w:t>ớ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câu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chuy</w:t>
      </w:r>
      <w:r>
        <w:rPr>
          <w:rFonts w:ascii="Arial" w:eastAsia="Arial" w:hAnsi="Arial" w:cs="Arial"/>
          <w:color w:val="000000"/>
        </w:rPr>
        <w:t>ệ</w:t>
      </w:r>
      <w:r>
        <w:rPr>
          <w:rFonts w:ascii="Arial" w:eastAsia="Arial" w:hAnsi="Arial" w:cs="Arial"/>
          <w:color w:val="000000"/>
        </w:rPr>
        <w:t>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nào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không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ạ</w:t>
      </w:r>
      <w:r>
        <w:rPr>
          <w:rFonts w:ascii="Arial" w:eastAsia="Arial" w:hAnsi="Arial" w:cs="Arial"/>
          <w:color w:val="000000"/>
        </w:rPr>
        <w:t>?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proofErr w:type="spellStart"/>
      <w:proofErr w:type="gramStart"/>
      <w:r>
        <w:rPr>
          <w:rFonts w:ascii="Arial" w:eastAsia="Arial" w:hAnsi="Arial" w:cs="Arial"/>
          <w:b/>
          <w:bCs/>
          <w:color w:val="000000"/>
        </w:rPr>
        <w:t>Bà</w:t>
      </w:r>
      <w:proofErr w:type="spellEnd"/>
      <w:r>
        <w:rPr>
          <w:rFonts w:ascii="Arial" w:eastAsia="Arial" w:hAnsi="Arial" w:cs="Arial"/>
          <w:b/>
          <w:bCs/>
          <w:color w:val="000000"/>
        </w:rPr>
        <w:t> :</w:t>
      </w:r>
      <w:proofErr w:type="gramEnd"/>
      <w:r>
        <w:rPr>
          <w:rFonts w:ascii="Arial" w:eastAsia="Arial" w:hAnsi="Arial" w:cs="Arial"/>
          <w:color w:val="000000"/>
        </w:rPr>
        <w:t> </w:t>
      </w:r>
      <w:proofErr w:type="spellStart"/>
      <w:r>
        <w:rPr>
          <w:rFonts w:ascii="Arial" w:eastAsia="Arial" w:hAnsi="Arial" w:cs="Arial"/>
          <w:color w:val="000000"/>
        </w:rPr>
        <w:t>Có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</w:rPr>
        <w:t>ứ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Câu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chuy</w:t>
      </w:r>
      <w:r>
        <w:rPr>
          <w:rFonts w:ascii="Arial" w:eastAsia="Arial" w:hAnsi="Arial" w:cs="Arial"/>
          <w:color w:val="000000"/>
        </w:rPr>
        <w:t>ệ</w:t>
      </w:r>
      <w:r>
        <w:rPr>
          <w:rFonts w:ascii="Arial" w:eastAsia="Arial" w:hAnsi="Arial" w:cs="Arial"/>
          <w:color w:val="000000"/>
        </w:rPr>
        <w:t>n</w:t>
      </w:r>
      <w:proofErr w:type="spellEnd"/>
      <w:r>
        <w:rPr>
          <w:rFonts w:ascii="Arial" w:eastAsia="Arial" w:hAnsi="Arial" w:cs="Arial"/>
          <w:color w:val="000000"/>
        </w:rPr>
        <w:t xml:space="preserve"> hay </w:t>
      </w:r>
      <w:proofErr w:type="spellStart"/>
      <w:r>
        <w:rPr>
          <w:rFonts w:ascii="Arial" w:eastAsia="Arial" w:hAnsi="Arial" w:cs="Arial"/>
          <w:color w:val="000000"/>
        </w:rPr>
        <w:t>nh</w:t>
      </w:r>
      <w:r>
        <w:rPr>
          <w:rFonts w:ascii="Arial" w:eastAsia="Arial" w:hAnsi="Arial" w:cs="Arial"/>
          <w:color w:val="000000"/>
        </w:rPr>
        <w:t>ấ</w:t>
      </w:r>
      <w:r>
        <w:rPr>
          <w:rFonts w:ascii="Arial" w:eastAsia="Arial" w:hAnsi="Arial" w:cs="Arial"/>
          <w:color w:val="000000"/>
        </w:rPr>
        <w:t>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là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Chi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>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hài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</w:rPr>
        <w:t>ị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đánh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rơi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Đó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là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</w:rPr>
        <w:t>ộ</w:t>
      </w:r>
      <w:r>
        <w:rPr>
          <w:rFonts w:ascii="Arial" w:eastAsia="Arial" w:hAnsi="Arial" w:cs="Arial"/>
          <w:color w:val="000000"/>
        </w:rPr>
        <w:t>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câu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chuy</w:t>
      </w:r>
      <w:r>
        <w:rPr>
          <w:rFonts w:ascii="Arial" w:eastAsia="Arial" w:hAnsi="Arial" w:cs="Arial"/>
          <w:color w:val="000000"/>
        </w:rPr>
        <w:t>ệ</w:t>
      </w:r>
      <w:r>
        <w:rPr>
          <w:rFonts w:ascii="Arial" w:eastAsia="Arial" w:hAnsi="Arial" w:cs="Arial"/>
          <w:color w:val="000000"/>
        </w:rPr>
        <w:t>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</w:rPr>
        <w:t>ổ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dân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gian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b/>
          <w:bCs/>
          <w:color w:val="000000"/>
        </w:rPr>
        <w:t>Nga</w:t>
      </w:r>
      <w:proofErr w:type="spellEnd"/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</w:rPr>
        <w:t> </w:t>
      </w:r>
      <w:proofErr w:type="spellStart"/>
      <w:r>
        <w:rPr>
          <w:rFonts w:ascii="Arial" w:eastAsia="Arial" w:hAnsi="Arial" w:cs="Arial"/>
          <w:color w:val="000000"/>
        </w:rPr>
        <w:t>Bà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</w:t>
      </w:r>
      <w:r>
        <w:rPr>
          <w:rFonts w:ascii="Arial" w:eastAsia="Arial" w:hAnsi="Arial" w:cs="Arial"/>
          <w:color w:val="000000"/>
        </w:rPr>
        <w:t>ể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chuy</w:t>
      </w:r>
      <w:r>
        <w:rPr>
          <w:rFonts w:ascii="Arial" w:eastAsia="Arial" w:hAnsi="Arial" w:cs="Arial"/>
          <w:color w:val="000000"/>
        </w:rPr>
        <w:t>ệ</w:t>
      </w:r>
      <w:r>
        <w:rPr>
          <w:rFonts w:ascii="Arial" w:eastAsia="Arial" w:hAnsi="Arial" w:cs="Arial"/>
          <w:color w:val="000000"/>
        </w:rPr>
        <w:t>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cho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cháu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nghe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đi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bà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Truy</w:t>
      </w:r>
      <w:r>
        <w:rPr>
          <w:rFonts w:ascii="Arial" w:eastAsia="Arial" w:hAnsi="Arial" w:cs="Arial"/>
          <w:color w:val="000000"/>
        </w:rPr>
        <w:t>ệ</w:t>
      </w:r>
      <w:r>
        <w:rPr>
          <w:rFonts w:ascii="Arial" w:eastAsia="Arial" w:hAnsi="Arial" w:cs="Arial"/>
          <w:color w:val="000000"/>
        </w:rPr>
        <w:t>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</w:rPr>
        <w:t>ổ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là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tuy</w:t>
      </w:r>
      <w:r>
        <w:rPr>
          <w:rFonts w:ascii="Arial" w:eastAsia="Arial" w:hAnsi="Arial" w:cs="Arial"/>
          <w:color w:val="000000"/>
        </w:rPr>
        <w:t>ệ</w:t>
      </w:r>
      <w:r>
        <w:rPr>
          <w:rFonts w:ascii="Arial" w:eastAsia="Arial" w:hAnsi="Arial" w:cs="Arial"/>
          <w:color w:val="000000"/>
        </w:rPr>
        <w:t>t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proofErr w:type="spellStart"/>
      <w:proofErr w:type="gramStart"/>
      <w:r>
        <w:rPr>
          <w:rFonts w:ascii="Arial" w:eastAsia="Arial" w:hAnsi="Arial" w:cs="Arial"/>
          <w:b/>
          <w:bCs/>
          <w:color w:val="000000"/>
        </w:rPr>
        <w:t>Bà</w:t>
      </w:r>
      <w:proofErr w:type="spellEnd"/>
      <w:r>
        <w:rPr>
          <w:rFonts w:ascii="Arial" w:eastAsia="Arial" w:hAnsi="Arial" w:cs="Arial"/>
          <w:b/>
          <w:bCs/>
          <w:color w:val="000000"/>
        </w:rPr>
        <w:t> :</w:t>
      </w:r>
      <w:proofErr w:type="gramEnd"/>
      <w:r>
        <w:rPr>
          <w:rFonts w:ascii="Arial" w:eastAsia="Arial" w:hAnsi="Arial" w:cs="Arial"/>
          <w:color w:val="000000"/>
        </w:rPr>
        <w:t> </w:t>
      </w:r>
      <w:proofErr w:type="spellStart"/>
      <w:r>
        <w:rPr>
          <w:rFonts w:ascii="Arial" w:eastAsia="Arial" w:hAnsi="Arial" w:cs="Arial"/>
          <w:color w:val="000000"/>
        </w:rPr>
        <w:t>Bà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</w:t>
      </w:r>
      <w:r>
        <w:rPr>
          <w:rFonts w:ascii="Arial" w:eastAsia="Arial" w:hAnsi="Arial" w:cs="Arial"/>
          <w:color w:val="000000"/>
        </w:rPr>
        <w:t>ể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cháu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nghe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nhé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Thư</w:t>
      </w:r>
      <w:r>
        <w:rPr>
          <w:rFonts w:ascii="Arial" w:eastAsia="Arial" w:hAnsi="Arial" w:cs="Arial"/>
          <w:color w:val="000000"/>
        </w:rPr>
        <w:t>ở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xưa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</w:rPr>
        <w:t>ộ</w:t>
      </w:r>
      <w:r>
        <w:rPr>
          <w:rFonts w:ascii="Arial" w:eastAsia="Arial" w:hAnsi="Arial" w:cs="Arial"/>
          <w:color w:val="000000"/>
        </w:rPr>
        <w:t>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ngư</w:t>
      </w:r>
      <w:r>
        <w:rPr>
          <w:rFonts w:ascii="Arial" w:eastAsia="Arial" w:hAnsi="Arial" w:cs="Arial"/>
          <w:color w:val="000000"/>
        </w:rPr>
        <w:t>ờ</w:t>
      </w:r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nông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dân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nghèo</w:t>
      </w:r>
      <w:proofErr w:type="spellEnd"/>
      <w:r>
        <w:rPr>
          <w:rFonts w:ascii="Arial" w:eastAsia="Arial" w:hAnsi="Arial" w:cs="Arial"/>
          <w:color w:val="000000"/>
        </w:rPr>
        <w:t xml:space="preserve"> ...</w:t>
      </w:r>
      <w:proofErr w:type="gramEnd"/>
    </w:p>
    <w:p w:rsidR="008524A9" w:rsidRDefault="0017645A">
      <w:pPr>
        <w:pStyle w:val="NormalWeb"/>
        <w:numPr>
          <w:ilvl w:val="0"/>
          <w:numId w:val="2"/>
        </w:numPr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FF"/>
        </w:rPr>
        <w:t>Practice the dialogue with a partner.</w:t>
      </w:r>
      <w:r>
        <w:rPr>
          <w:rFonts w:ascii="Arial" w:eastAsia="Arial" w:hAnsi="Arial" w:cs="Arial"/>
          <w:color w:val="000000"/>
        </w:rPr>
        <w:t> 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FF"/>
        </w:rPr>
        <w:t xml:space="preserve">2. Work with a partner. Ask and </w:t>
      </w:r>
      <w:r>
        <w:rPr>
          <w:rFonts w:ascii="Arial" w:eastAsia="Arial" w:hAnsi="Arial" w:cs="Arial"/>
          <w:b/>
          <w:bCs/>
          <w:color w:val="0000FF"/>
        </w:rPr>
        <w:t>answer the questions.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a)</w:t>
      </w:r>
      <w:r>
        <w:rPr>
          <w:rFonts w:ascii="Arial" w:eastAsia="Arial" w:hAnsi="Arial" w:cs="Arial"/>
          <w:color w:val="000000"/>
        </w:rPr>
        <w:t xml:space="preserve"> Where did </w:t>
      </w:r>
      <w:proofErr w:type="spellStart"/>
      <w:r>
        <w:rPr>
          <w:rFonts w:ascii="Arial" w:eastAsia="Arial" w:hAnsi="Arial" w:cs="Arial"/>
          <w:color w:val="000000"/>
        </w:rPr>
        <w:t>Nga's</w:t>
      </w:r>
      <w:proofErr w:type="spellEnd"/>
      <w:r>
        <w:rPr>
          <w:rFonts w:ascii="Arial" w:eastAsia="Arial" w:hAnsi="Arial" w:cs="Arial"/>
          <w:color w:val="000000"/>
        </w:rPr>
        <w:t xml:space="preserve"> grandmother use to live?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=&gt; She used to live on a farm.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b)</w:t>
      </w:r>
      <w:r>
        <w:rPr>
          <w:rFonts w:ascii="Arial" w:eastAsia="Arial" w:hAnsi="Arial" w:cs="Arial"/>
          <w:color w:val="000000"/>
        </w:rPr>
        <w:t> Why didn't she go to school?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=&gt; Because she had to stay home and help her mother.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She didn't go to school because she had to stay home and help her mother.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c)</w:t>
      </w:r>
      <w:r>
        <w:rPr>
          <w:rFonts w:ascii="Arial" w:eastAsia="Arial" w:hAnsi="Arial" w:cs="Arial"/>
          <w:color w:val="000000"/>
        </w:rPr>
        <w:t xml:space="preserve"> What did </w:t>
      </w:r>
      <w:proofErr w:type="spellStart"/>
      <w:r>
        <w:rPr>
          <w:rFonts w:ascii="Arial" w:eastAsia="Arial" w:hAnsi="Arial" w:cs="Arial"/>
          <w:color w:val="000000"/>
        </w:rPr>
        <w:t>Nga's</w:t>
      </w:r>
      <w:proofErr w:type="spellEnd"/>
      <w:r>
        <w:rPr>
          <w:rFonts w:ascii="Arial" w:eastAsia="Arial" w:hAnsi="Arial" w:cs="Arial"/>
          <w:color w:val="000000"/>
        </w:rPr>
        <w:t xml:space="preserve"> great-grandmother use to do?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=&gt; She used to cook meals, clean the house and wash the clothes.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d)</w:t>
      </w:r>
      <w:r>
        <w:rPr>
          <w:rFonts w:ascii="Arial" w:eastAsia="Arial" w:hAnsi="Arial" w:cs="Arial"/>
          <w:color w:val="000000"/>
        </w:rPr>
        <w:t xml:space="preserve"> What did </w:t>
      </w:r>
      <w:proofErr w:type="spellStart"/>
      <w:r>
        <w:rPr>
          <w:rFonts w:ascii="Arial" w:eastAsia="Arial" w:hAnsi="Arial" w:cs="Arial"/>
          <w:color w:val="000000"/>
        </w:rPr>
        <w:t>Nga's</w:t>
      </w:r>
      <w:proofErr w:type="spellEnd"/>
      <w:r>
        <w:rPr>
          <w:rFonts w:ascii="Arial" w:eastAsia="Arial" w:hAnsi="Arial" w:cs="Arial"/>
          <w:color w:val="000000"/>
        </w:rPr>
        <w:t xml:space="preserve"> great-grandmother and great-grandfather do after dinner?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=&gt; Her great-grandmother lit the lamp and her great-grandfather used </w:t>
      </w:r>
      <w:r>
        <w:rPr>
          <w:rFonts w:ascii="Arial" w:eastAsia="Arial" w:hAnsi="Arial" w:cs="Arial"/>
          <w:color w:val="000000"/>
        </w:rPr>
        <w:t>to tell stories.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e)</w:t>
      </w:r>
      <w:r>
        <w:rPr>
          <w:rFonts w:ascii="Arial" w:eastAsia="Arial" w:hAnsi="Arial" w:cs="Arial"/>
          <w:color w:val="000000"/>
        </w:rPr>
        <w:t xml:space="preserve"> What did </w:t>
      </w:r>
      <w:proofErr w:type="spellStart"/>
      <w:r>
        <w:rPr>
          <w:rFonts w:ascii="Arial" w:eastAsia="Arial" w:hAnsi="Arial" w:cs="Arial"/>
          <w:color w:val="000000"/>
        </w:rPr>
        <w:t>Nga</w:t>
      </w:r>
      <w:proofErr w:type="spellEnd"/>
      <w:r>
        <w:rPr>
          <w:rFonts w:ascii="Arial" w:eastAsia="Arial" w:hAnsi="Arial" w:cs="Arial"/>
          <w:color w:val="000000"/>
        </w:rPr>
        <w:t xml:space="preserve"> ask her grandmother to do at the end of the conversation?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=&gt; </w:t>
      </w:r>
      <w:proofErr w:type="spellStart"/>
      <w:r>
        <w:rPr>
          <w:rFonts w:ascii="Arial" w:eastAsia="Arial" w:hAnsi="Arial" w:cs="Arial"/>
          <w:color w:val="000000"/>
        </w:rPr>
        <w:t>Nga</w:t>
      </w:r>
      <w:proofErr w:type="spellEnd"/>
      <w:r>
        <w:rPr>
          <w:rFonts w:ascii="Arial" w:eastAsia="Arial" w:hAnsi="Arial" w:cs="Arial"/>
          <w:color w:val="000000"/>
        </w:rPr>
        <w:t xml:space="preserve"> asked her to tell her the tale "The Lost Shoe".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FF"/>
        </w:rPr>
        <w:t>3. Fact or opinion? Check (√) the boxes.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8000"/>
        </w:rPr>
        <w:t>(</w:t>
      </w:r>
      <w:proofErr w:type="spellStart"/>
      <w:r>
        <w:rPr>
          <w:rFonts w:ascii="Arial" w:eastAsia="Arial" w:hAnsi="Arial" w:cs="Arial"/>
          <w:b/>
          <w:bCs/>
          <w:color w:val="008000"/>
        </w:rPr>
        <w:t>S</w:t>
      </w:r>
      <w:r>
        <w:rPr>
          <w:rFonts w:ascii="Arial" w:eastAsia="Arial" w:hAnsi="Arial" w:cs="Arial"/>
          <w:b/>
          <w:bCs/>
          <w:color w:val="008000"/>
        </w:rPr>
        <w:t>ự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ki</w:t>
      </w:r>
      <w:r>
        <w:rPr>
          <w:rFonts w:ascii="Arial" w:eastAsia="Arial" w:hAnsi="Arial" w:cs="Arial"/>
          <w:b/>
          <w:bCs/>
          <w:color w:val="008000"/>
        </w:rPr>
        <w:t>ệ</w:t>
      </w:r>
      <w:r>
        <w:rPr>
          <w:rFonts w:ascii="Arial" w:eastAsia="Arial" w:hAnsi="Arial" w:cs="Arial"/>
          <w:b/>
          <w:bCs/>
          <w:color w:val="008000"/>
        </w:rPr>
        <w:t>n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hay ý </w:t>
      </w:r>
      <w:proofErr w:type="spellStart"/>
      <w:r>
        <w:rPr>
          <w:rFonts w:ascii="Arial" w:eastAsia="Arial" w:hAnsi="Arial" w:cs="Arial"/>
          <w:b/>
          <w:bCs/>
          <w:color w:val="008000"/>
        </w:rPr>
        <w:t>ki</w:t>
      </w:r>
      <w:r>
        <w:rPr>
          <w:rFonts w:ascii="Arial" w:eastAsia="Arial" w:hAnsi="Arial" w:cs="Arial"/>
          <w:b/>
          <w:bCs/>
          <w:color w:val="008000"/>
        </w:rPr>
        <w:t>ế</w:t>
      </w:r>
      <w:r>
        <w:rPr>
          <w:rFonts w:ascii="Arial" w:eastAsia="Arial" w:hAnsi="Arial" w:cs="Arial"/>
          <w:b/>
          <w:bCs/>
          <w:color w:val="008000"/>
        </w:rPr>
        <w:t>n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cá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nhân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? </w:t>
      </w:r>
      <w:proofErr w:type="spellStart"/>
      <w:r>
        <w:rPr>
          <w:rFonts w:ascii="Arial" w:eastAsia="Arial" w:hAnsi="Arial" w:cs="Arial"/>
          <w:b/>
          <w:bCs/>
          <w:color w:val="008000"/>
        </w:rPr>
        <w:t>Hãy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đánh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d</w:t>
      </w:r>
      <w:r>
        <w:rPr>
          <w:rFonts w:ascii="Arial" w:eastAsia="Arial" w:hAnsi="Arial" w:cs="Arial"/>
          <w:b/>
          <w:bCs/>
          <w:color w:val="008000"/>
        </w:rPr>
        <w:t>ấ</w:t>
      </w:r>
      <w:r>
        <w:rPr>
          <w:rFonts w:ascii="Arial" w:eastAsia="Arial" w:hAnsi="Arial" w:cs="Arial"/>
          <w:b/>
          <w:bCs/>
          <w:color w:val="008000"/>
        </w:rPr>
        <w:t>u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(√) </w:t>
      </w:r>
      <w:proofErr w:type="spellStart"/>
      <w:r>
        <w:rPr>
          <w:rFonts w:ascii="Arial" w:eastAsia="Arial" w:hAnsi="Arial" w:cs="Arial"/>
          <w:b/>
          <w:bCs/>
          <w:color w:val="008000"/>
        </w:rPr>
        <w:t>vào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h</w:t>
      </w:r>
      <w:r>
        <w:rPr>
          <w:rFonts w:ascii="Arial" w:eastAsia="Arial" w:hAnsi="Arial" w:cs="Arial"/>
          <w:b/>
          <w:bCs/>
          <w:color w:val="008000"/>
        </w:rPr>
        <w:t>ộ</w:t>
      </w:r>
      <w:r>
        <w:rPr>
          <w:rFonts w:ascii="Arial" w:eastAsia="Arial" w:hAnsi="Arial" w:cs="Arial"/>
          <w:b/>
          <w:bCs/>
          <w:color w:val="008000"/>
        </w:rPr>
        <w:t>p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đúng</w:t>
      </w:r>
      <w:proofErr w:type="spellEnd"/>
      <w:r>
        <w:rPr>
          <w:rFonts w:ascii="Arial" w:eastAsia="Arial" w:hAnsi="Arial" w:cs="Arial"/>
          <w:b/>
          <w:bCs/>
          <w:color w:val="008000"/>
        </w:rPr>
        <w:t>.)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F = Fact</w:t>
      </w:r>
      <w:r>
        <w:rPr>
          <w:rFonts w:ascii="Arial" w:eastAsia="Arial" w:hAnsi="Arial" w:cs="Arial"/>
          <w:b/>
          <w:bCs/>
          <w:color w:val="000000"/>
        </w:rPr>
        <w:t xml:space="preserve">     O = Opinion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313131"/>
          <w:sz w:val="21"/>
          <w:szCs w:val="21"/>
          <w:lang w:bidi="ar"/>
        </w:rPr>
      </w:pPr>
      <w:r>
        <w:rPr>
          <w:rFonts w:ascii="Arial" w:eastAsia="Arial" w:hAnsi="Arial" w:cs="Arial"/>
          <w:noProof/>
          <w:color w:val="313131"/>
          <w:sz w:val="21"/>
          <w:szCs w:val="21"/>
          <w:lang w:eastAsia="en-US"/>
        </w:rPr>
        <w:lastRenderedPageBreak/>
        <w:drawing>
          <wp:inline distT="0" distB="0" distL="114300" distR="114300">
            <wp:extent cx="5429250" cy="2247900"/>
            <wp:effectExtent l="0" t="0" r="0" b="0"/>
            <wp:docPr id="14" name="Picture 8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8" descr="IMG_2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524A9" w:rsidRDefault="008524A9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313131"/>
          <w:sz w:val="21"/>
          <w:szCs w:val="21"/>
          <w:lang w:bidi="ar"/>
        </w:rPr>
      </w:pPr>
    </w:p>
    <w:p w:rsidR="008524A9" w:rsidRDefault="008524A9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313131"/>
          <w:sz w:val="21"/>
          <w:szCs w:val="21"/>
          <w:lang w:bidi="ar"/>
        </w:rPr>
      </w:pPr>
    </w:p>
    <w:p w:rsidR="008524A9" w:rsidRDefault="008524A9">
      <w:pPr>
        <w:pStyle w:val="NormalWeb"/>
        <w:spacing w:beforeAutospacing="0" w:after="210" w:afterAutospacing="0" w:line="360" w:lineRule="atLeast"/>
        <w:ind w:right="42"/>
        <w:jc w:val="both"/>
        <w:rPr>
          <w:rFonts w:ascii="Arial" w:eastAsia="Arial" w:hAnsi="Arial" w:cs="Arial"/>
          <w:color w:val="313131"/>
          <w:sz w:val="21"/>
          <w:szCs w:val="21"/>
          <w:lang w:bidi="ar"/>
        </w:rPr>
      </w:pP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center"/>
        <w:rPr>
          <w:rFonts w:ascii="Arial" w:eastAsia="Arial" w:hAnsi="Arial" w:cs="Arial"/>
          <w:b/>
          <w:bCs/>
          <w:color w:val="0000FF"/>
        </w:rPr>
      </w:pPr>
      <w:r>
        <w:rPr>
          <w:rFonts w:ascii="Arial" w:eastAsia="Arial" w:hAnsi="Arial" w:cs="Arial"/>
          <w:b/>
          <w:bCs/>
          <w:color w:val="0000FF"/>
          <w:sz w:val="40"/>
          <w:szCs w:val="40"/>
        </w:rPr>
        <w:t>Read</w:t>
      </w:r>
      <w:r>
        <w:rPr>
          <w:rFonts w:ascii="Arial" w:eastAsia="Arial" w:hAnsi="Arial" w:cs="Arial"/>
          <w:b/>
          <w:bCs/>
          <w:color w:val="0000FF"/>
          <w:sz w:val="40"/>
          <w:szCs w:val="40"/>
        </w:rPr>
        <w:t> </w:t>
      </w:r>
    </w:p>
    <w:p w:rsidR="008524A9" w:rsidRDefault="0017645A">
      <w:pPr>
        <w:pStyle w:val="NormalWeb"/>
        <w:spacing w:beforeAutospacing="0" w:after="210" w:afterAutospacing="0" w:line="360" w:lineRule="atLeast"/>
        <w:ind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The Lost Shoe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Once a poor farmer had a daughter named Little Pea. After his wife died, the farmer married again. His new wife had a daughter, Stout Nut. Unfortunately, the new wife was very cruel to Little Pea. Little Pea had to</w:t>
      </w:r>
      <w:r>
        <w:rPr>
          <w:rFonts w:ascii="Arial" w:eastAsia="Arial" w:hAnsi="Arial" w:cs="Arial"/>
          <w:color w:val="000000"/>
        </w:rPr>
        <w:t xml:space="preserve"> do chores all day. This made Little Pea’s father very upset. He soon died of a broken heart.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Summer came and went. In the fall, the village held its harvest festival. That year, everyone was excited as the prince wanted to choose his wife from the village</w:t>
      </w:r>
      <w:r>
        <w:rPr>
          <w:rFonts w:ascii="Arial" w:eastAsia="Arial" w:hAnsi="Arial" w:cs="Arial"/>
          <w:color w:val="000000"/>
        </w:rPr>
        <w:t>. Stout Nut’s mother made new clothes for her, but poor Little Pea had none.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However, before the festival started, a fairy appeared and magically changed Little Pea’s rags into beautiful clothes.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As Little Pea ran to the festival, she dropped one of her sh</w:t>
      </w:r>
      <w:r>
        <w:rPr>
          <w:rFonts w:ascii="Arial" w:eastAsia="Arial" w:hAnsi="Arial" w:cs="Arial"/>
          <w:color w:val="000000"/>
        </w:rPr>
        <w:t xml:space="preserve">oes and lost it. When the prince found the shoe, he decided to marry the girl who owned it. Of course the shoe fitted Little Pea. </w:t>
      </w:r>
      <w:proofErr w:type="gramStart"/>
      <w:r>
        <w:rPr>
          <w:rFonts w:ascii="Arial" w:eastAsia="Arial" w:hAnsi="Arial" w:cs="Arial"/>
          <w:color w:val="000000"/>
        </w:rPr>
        <w:t>and</w:t>
      </w:r>
      <w:proofErr w:type="gramEnd"/>
      <w:r>
        <w:rPr>
          <w:rFonts w:ascii="Arial" w:eastAsia="Arial" w:hAnsi="Arial" w:cs="Arial"/>
          <w:color w:val="000000"/>
        </w:rPr>
        <w:t xml:space="preserve"> the prince immediately fell in love with her.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b/>
          <w:bCs/>
          <w:color w:val="008000"/>
        </w:rPr>
        <w:t>Hư</w:t>
      </w:r>
      <w:r>
        <w:rPr>
          <w:rFonts w:ascii="Arial" w:eastAsia="Arial" w:hAnsi="Arial" w:cs="Arial"/>
          <w:b/>
          <w:bCs/>
          <w:color w:val="008000"/>
        </w:rPr>
        <w:t>ớ</w:t>
      </w:r>
      <w:r>
        <w:rPr>
          <w:rFonts w:ascii="Arial" w:eastAsia="Arial" w:hAnsi="Arial" w:cs="Arial"/>
          <w:b/>
          <w:bCs/>
          <w:color w:val="008000"/>
        </w:rPr>
        <w:t>ng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d</w:t>
      </w:r>
      <w:r>
        <w:rPr>
          <w:rFonts w:ascii="Arial" w:eastAsia="Arial" w:hAnsi="Arial" w:cs="Arial"/>
          <w:b/>
          <w:bCs/>
          <w:color w:val="008000"/>
        </w:rPr>
        <w:t>ẫ</w:t>
      </w:r>
      <w:r>
        <w:rPr>
          <w:rFonts w:ascii="Arial" w:eastAsia="Arial" w:hAnsi="Arial" w:cs="Arial"/>
          <w:b/>
          <w:bCs/>
          <w:color w:val="008000"/>
        </w:rPr>
        <w:t>n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d</w:t>
      </w:r>
      <w:r>
        <w:rPr>
          <w:rFonts w:ascii="Arial" w:eastAsia="Arial" w:hAnsi="Arial" w:cs="Arial"/>
          <w:b/>
          <w:bCs/>
          <w:color w:val="008000"/>
        </w:rPr>
        <w:t>ị</w:t>
      </w:r>
      <w:r>
        <w:rPr>
          <w:rFonts w:ascii="Arial" w:eastAsia="Arial" w:hAnsi="Arial" w:cs="Arial"/>
          <w:b/>
          <w:bCs/>
          <w:color w:val="008000"/>
        </w:rPr>
        <w:t>ch</w:t>
      </w:r>
      <w:proofErr w:type="spellEnd"/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b/>
          <w:bCs/>
          <w:color w:val="000000"/>
        </w:rPr>
        <w:t>Chi</w:t>
      </w:r>
      <w:r>
        <w:rPr>
          <w:rFonts w:ascii="Arial" w:eastAsia="Arial" w:hAnsi="Arial" w:cs="Arial"/>
          <w:b/>
          <w:bCs/>
          <w:color w:val="000000"/>
        </w:rPr>
        <w:t>ế</w:t>
      </w:r>
      <w:r>
        <w:rPr>
          <w:rFonts w:ascii="Arial" w:eastAsia="Arial" w:hAnsi="Arial" w:cs="Arial"/>
          <w:b/>
          <w:bCs/>
          <w:color w:val="000000"/>
        </w:rPr>
        <w:t>c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</w:rPr>
        <w:t>giày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</w:rPr>
        <w:t>b</w:t>
      </w:r>
      <w:r>
        <w:rPr>
          <w:rFonts w:ascii="Arial" w:eastAsia="Arial" w:hAnsi="Arial" w:cs="Arial"/>
          <w:b/>
          <w:bCs/>
          <w:color w:val="000000"/>
        </w:rPr>
        <w:t>ị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</w:rPr>
        <w:t>đánh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</w:rPr>
        <w:t>rơi</w:t>
      </w:r>
      <w:proofErr w:type="spellEnd"/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lastRenderedPageBreak/>
        <w:t>Ngày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xưa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</w:rPr>
        <w:t>ộ</w:t>
      </w:r>
      <w:r>
        <w:rPr>
          <w:rFonts w:ascii="Arial" w:eastAsia="Arial" w:hAnsi="Arial" w:cs="Arial"/>
          <w:color w:val="000000"/>
        </w:rPr>
        <w:t>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ngư</w:t>
      </w:r>
      <w:r>
        <w:rPr>
          <w:rFonts w:ascii="Arial" w:eastAsia="Arial" w:hAnsi="Arial" w:cs="Arial"/>
          <w:color w:val="000000"/>
        </w:rPr>
        <w:t>ờ</w:t>
      </w:r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nông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dân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nghèo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</w:rPr>
        <w:t>ộ</w:t>
      </w:r>
      <w:r>
        <w:rPr>
          <w:rFonts w:ascii="Arial" w:eastAsia="Arial" w:hAnsi="Arial" w:cs="Arial"/>
          <w:color w:val="000000"/>
        </w:rPr>
        <w:t>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cô</w:t>
      </w:r>
      <w:proofErr w:type="spellEnd"/>
      <w:r>
        <w:rPr>
          <w:rFonts w:ascii="Arial" w:eastAsia="Arial" w:hAnsi="Arial" w:cs="Arial"/>
          <w:color w:val="000000"/>
        </w:rPr>
        <w:t xml:space="preserve"> con </w:t>
      </w:r>
      <w:proofErr w:type="spellStart"/>
      <w:r>
        <w:rPr>
          <w:rFonts w:ascii="Arial" w:eastAsia="Arial" w:hAnsi="Arial" w:cs="Arial"/>
          <w:color w:val="000000"/>
        </w:rPr>
        <w:t>gái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tên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là</w:t>
      </w:r>
      <w:proofErr w:type="spellEnd"/>
      <w:r>
        <w:rPr>
          <w:rFonts w:ascii="Arial" w:eastAsia="Arial" w:hAnsi="Arial" w:cs="Arial"/>
          <w:color w:val="000000"/>
        </w:rPr>
        <w:t xml:space="preserve"> Little Pea. Sauk hi </w:t>
      </w:r>
      <w:proofErr w:type="spellStart"/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</w:rPr>
        <w:t>ợ</w:t>
      </w:r>
      <w:proofErr w:type="spellEnd"/>
      <w:r>
        <w:rPr>
          <w:rFonts w:ascii="Arial" w:eastAsia="Arial" w:hAnsi="Arial" w:cs="Arial"/>
          <w:color w:val="000000"/>
        </w:rPr>
        <w:t xml:space="preserve"> qua </w:t>
      </w:r>
      <w:proofErr w:type="spellStart"/>
      <w:r>
        <w:rPr>
          <w:rFonts w:ascii="Arial" w:eastAsia="Arial" w:hAnsi="Arial" w:cs="Arial"/>
          <w:color w:val="000000"/>
        </w:rPr>
        <w:t>đ</w:t>
      </w:r>
      <w:r>
        <w:rPr>
          <w:rFonts w:ascii="Arial" w:eastAsia="Arial" w:hAnsi="Arial" w:cs="Arial"/>
          <w:color w:val="000000"/>
        </w:rPr>
        <w:t>ờ</w:t>
      </w:r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ngư</w:t>
      </w:r>
      <w:r>
        <w:rPr>
          <w:rFonts w:ascii="Arial" w:eastAsia="Arial" w:hAnsi="Arial" w:cs="Arial"/>
          <w:color w:val="000000"/>
        </w:rPr>
        <w:t>ờ</w:t>
      </w:r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nông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dân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</w:rPr>
        <w:t>ấ</w:t>
      </w:r>
      <w:r>
        <w:rPr>
          <w:rFonts w:ascii="Arial" w:eastAsia="Arial" w:hAnsi="Arial" w:cs="Arial"/>
          <w:color w:val="000000"/>
        </w:rPr>
        <w:t>y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</w:rPr>
        <w:t>ợ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khác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Ngư</w:t>
      </w:r>
      <w:r>
        <w:rPr>
          <w:rFonts w:ascii="Arial" w:eastAsia="Arial" w:hAnsi="Arial" w:cs="Arial"/>
          <w:color w:val="000000"/>
        </w:rPr>
        <w:t>ờ</w:t>
      </w:r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</w:rPr>
        <w:t>ợ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</w:rPr>
        <w:t>ớ</w:t>
      </w:r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>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ông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</w:rPr>
        <w:t>ộ</w:t>
      </w:r>
      <w:r>
        <w:rPr>
          <w:rFonts w:ascii="Arial" w:eastAsia="Arial" w:hAnsi="Arial" w:cs="Arial"/>
          <w:color w:val="000000"/>
        </w:rPr>
        <w:t>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cô</w:t>
      </w:r>
      <w:proofErr w:type="spellEnd"/>
      <w:r>
        <w:rPr>
          <w:rFonts w:ascii="Arial" w:eastAsia="Arial" w:hAnsi="Arial" w:cs="Arial"/>
          <w:color w:val="000000"/>
        </w:rPr>
        <w:t xml:space="preserve"> con </w:t>
      </w:r>
      <w:proofErr w:type="spellStart"/>
      <w:r>
        <w:rPr>
          <w:rFonts w:ascii="Arial" w:eastAsia="Arial" w:hAnsi="Arial" w:cs="Arial"/>
          <w:color w:val="000000"/>
        </w:rPr>
        <w:t>gái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tên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là</w:t>
      </w:r>
      <w:proofErr w:type="spellEnd"/>
      <w:r>
        <w:rPr>
          <w:rFonts w:ascii="Arial" w:eastAsia="Arial" w:hAnsi="Arial" w:cs="Arial"/>
          <w:color w:val="000000"/>
        </w:rPr>
        <w:t xml:space="preserve"> Stout Nut. </w:t>
      </w:r>
      <w:proofErr w:type="spellStart"/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</w:rPr>
        <w:t>ẳ</w:t>
      </w:r>
      <w:r>
        <w:rPr>
          <w:rFonts w:ascii="Arial" w:eastAsia="Arial" w:hAnsi="Arial" w:cs="Arial"/>
          <w:color w:val="000000"/>
        </w:rPr>
        <w:t>ng</w:t>
      </w:r>
      <w:proofErr w:type="spellEnd"/>
      <w:r>
        <w:rPr>
          <w:rFonts w:ascii="Arial" w:eastAsia="Arial" w:hAnsi="Arial" w:cs="Arial"/>
          <w:color w:val="000000"/>
        </w:rPr>
        <w:t xml:space="preserve"> may </w:t>
      </w:r>
      <w:proofErr w:type="spellStart"/>
      <w:r>
        <w:rPr>
          <w:rFonts w:ascii="Arial" w:eastAsia="Arial" w:hAnsi="Arial" w:cs="Arial"/>
          <w:color w:val="000000"/>
        </w:rPr>
        <w:t>bà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</w:rPr>
        <w:t>ợ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</w:rPr>
        <w:t>ớ</w:t>
      </w:r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đ</w:t>
      </w:r>
      <w:r>
        <w:rPr>
          <w:rFonts w:ascii="Arial" w:eastAsia="Arial" w:hAnsi="Arial" w:cs="Arial"/>
          <w:color w:val="000000"/>
        </w:rPr>
        <w:t>ố</w:t>
      </w:r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x</w:t>
      </w:r>
      <w:r>
        <w:rPr>
          <w:rFonts w:ascii="Arial" w:eastAsia="Arial" w:hAnsi="Arial" w:cs="Arial"/>
          <w:color w:val="000000"/>
        </w:rPr>
        <w:t>ử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</w:rPr>
        <w:t>ớ</w:t>
      </w:r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Little Pea </w:t>
      </w:r>
      <w:proofErr w:type="spellStart"/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</w:rPr>
        <w:t>ấ</w:t>
      </w:r>
      <w:r>
        <w:rPr>
          <w:rFonts w:ascii="Arial" w:eastAsia="Arial" w:hAnsi="Arial" w:cs="Arial"/>
          <w:color w:val="000000"/>
        </w:rPr>
        <w:t>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đ</w:t>
      </w:r>
      <w:r>
        <w:rPr>
          <w:rFonts w:ascii="Arial" w:eastAsia="Arial" w:hAnsi="Arial" w:cs="Arial"/>
          <w:color w:val="000000"/>
        </w:rPr>
        <w:t>ộ</w:t>
      </w:r>
      <w:r>
        <w:rPr>
          <w:rFonts w:ascii="Arial" w:eastAsia="Arial" w:hAnsi="Arial" w:cs="Arial"/>
          <w:color w:val="000000"/>
        </w:rPr>
        <w:t>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ác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Su</w:t>
      </w:r>
      <w:r>
        <w:rPr>
          <w:rFonts w:ascii="Arial" w:eastAsia="Arial" w:hAnsi="Arial" w:cs="Arial"/>
          <w:color w:val="000000"/>
        </w:rPr>
        <w:t>ố</w:t>
      </w:r>
      <w:r>
        <w:rPr>
          <w:rFonts w:ascii="Arial" w:eastAsia="Arial" w:hAnsi="Arial" w:cs="Arial"/>
          <w:color w:val="000000"/>
        </w:rPr>
        <w:t>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ngày</w:t>
      </w:r>
      <w:proofErr w:type="spellEnd"/>
      <w:r>
        <w:rPr>
          <w:rFonts w:ascii="Arial" w:eastAsia="Arial" w:hAnsi="Arial" w:cs="Arial"/>
          <w:color w:val="000000"/>
        </w:rPr>
        <w:t xml:space="preserve"> Little Pea </w:t>
      </w:r>
      <w:proofErr w:type="spellStart"/>
      <w:r>
        <w:rPr>
          <w:rFonts w:ascii="Arial" w:eastAsia="Arial" w:hAnsi="Arial" w:cs="Arial"/>
          <w:color w:val="000000"/>
        </w:rPr>
        <w:t>ph</w:t>
      </w:r>
      <w:r>
        <w:rPr>
          <w:rFonts w:ascii="Arial" w:eastAsia="Arial" w:hAnsi="Arial" w:cs="Arial"/>
          <w:color w:val="000000"/>
        </w:rPr>
        <w:t>ả</w:t>
      </w:r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làm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công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vi</w:t>
      </w:r>
      <w:r>
        <w:rPr>
          <w:rFonts w:ascii="Arial" w:eastAsia="Arial" w:hAnsi="Arial" w:cs="Arial"/>
          <w:color w:val="000000"/>
        </w:rPr>
        <w:t>ệ</w:t>
      </w:r>
      <w:r>
        <w:rPr>
          <w:rFonts w:ascii="Arial" w:eastAsia="Arial" w:hAnsi="Arial" w:cs="Arial"/>
          <w:color w:val="000000"/>
        </w:rPr>
        <w:t>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nhà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Vi</w:t>
      </w:r>
      <w:r>
        <w:rPr>
          <w:rFonts w:ascii="Arial" w:eastAsia="Arial" w:hAnsi="Arial" w:cs="Arial"/>
          <w:color w:val="000000"/>
        </w:rPr>
        <w:t>ệ</w:t>
      </w:r>
      <w:r>
        <w:rPr>
          <w:rFonts w:ascii="Arial" w:eastAsia="Arial" w:hAnsi="Arial" w:cs="Arial"/>
          <w:color w:val="000000"/>
        </w:rPr>
        <w:t>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này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khi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>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cho</w:t>
      </w:r>
      <w:proofErr w:type="spellEnd"/>
      <w:r>
        <w:rPr>
          <w:rFonts w:ascii="Arial" w:eastAsia="Arial" w:hAnsi="Arial" w:cs="Arial"/>
          <w:color w:val="000000"/>
        </w:rPr>
        <w:t xml:space="preserve"> cha </w:t>
      </w:r>
      <w:proofErr w:type="spellStart"/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>a</w:t>
      </w:r>
      <w:proofErr w:type="spellEnd"/>
      <w:r>
        <w:rPr>
          <w:rFonts w:ascii="Arial" w:eastAsia="Arial" w:hAnsi="Arial" w:cs="Arial"/>
          <w:color w:val="000000"/>
        </w:rPr>
        <w:t xml:space="preserve"> Little Pea </w:t>
      </w:r>
      <w:proofErr w:type="spellStart"/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</w:rPr>
        <w:t>ấ</w:t>
      </w:r>
      <w:r>
        <w:rPr>
          <w:rFonts w:ascii="Arial" w:eastAsia="Arial" w:hAnsi="Arial" w:cs="Arial"/>
          <w:color w:val="000000"/>
        </w:rPr>
        <w:t>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bu</w:t>
      </w:r>
      <w:r>
        <w:rPr>
          <w:rFonts w:ascii="Arial" w:eastAsia="Arial" w:hAnsi="Arial" w:cs="Arial"/>
          <w:color w:val="000000"/>
        </w:rPr>
        <w:t>ồ</w:t>
      </w:r>
      <w:r>
        <w:rPr>
          <w:rFonts w:ascii="Arial" w:eastAsia="Arial" w:hAnsi="Arial" w:cs="Arial"/>
          <w:color w:val="000000"/>
        </w:rPr>
        <w:t>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phi</w:t>
      </w:r>
      <w:r>
        <w:rPr>
          <w:rFonts w:ascii="Arial" w:eastAsia="Arial" w:hAnsi="Arial" w:cs="Arial"/>
          <w:color w:val="000000"/>
        </w:rPr>
        <w:t>ề</w:t>
      </w:r>
      <w:r>
        <w:rPr>
          <w:rFonts w:ascii="Arial" w:eastAsia="Arial" w:hAnsi="Arial" w:cs="Arial"/>
          <w:color w:val="000000"/>
        </w:rPr>
        <w:t>n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Ít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lâu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ông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đã</w:t>
      </w:r>
      <w:proofErr w:type="spellEnd"/>
      <w:r>
        <w:rPr>
          <w:rFonts w:ascii="Arial" w:eastAsia="Arial" w:hAnsi="Arial" w:cs="Arial"/>
          <w:color w:val="000000"/>
        </w:rPr>
        <w:t xml:space="preserve"> qua </w:t>
      </w:r>
      <w:proofErr w:type="spellStart"/>
      <w:r>
        <w:rPr>
          <w:rFonts w:ascii="Arial" w:eastAsia="Arial" w:hAnsi="Arial" w:cs="Arial"/>
          <w:color w:val="000000"/>
        </w:rPr>
        <w:t>đ</w:t>
      </w:r>
      <w:r>
        <w:rPr>
          <w:rFonts w:ascii="Arial" w:eastAsia="Arial" w:hAnsi="Arial" w:cs="Arial"/>
          <w:color w:val="000000"/>
        </w:rPr>
        <w:t>ờ</w:t>
      </w:r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vì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quá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đau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lòng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Mùa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hè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đ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>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</w:rPr>
        <w:t>ồ</w:t>
      </w:r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đi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Vào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mùa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thu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làng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</w:rPr>
        <w:t>ở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</w:rPr>
        <w:t>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</w:rPr>
        <w:t>ộ</w:t>
      </w:r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</w:rPr>
        <w:t>ạ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mùa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Năm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đó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ngư</w:t>
      </w:r>
      <w:r>
        <w:rPr>
          <w:rFonts w:ascii="Arial" w:eastAsia="Arial" w:hAnsi="Arial" w:cs="Arial"/>
          <w:color w:val="000000"/>
        </w:rPr>
        <w:t>ờ</w:t>
      </w:r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ngư</w:t>
      </w:r>
      <w:r>
        <w:rPr>
          <w:rFonts w:ascii="Arial" w:eastAsia="Arial" w:hAnsi="Arial" w:cs="Arial"/>
          <w:color w:val="000000"/>
        </w:rPr>
        <w:t>ờ</w:t>
      </w:r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đ</w:t>
      </w:r>
      <w:r>
        <w:rPr>
          <w:rFonts w:ascii="Arial" w:eastAsia="Arial" w:hAnsi="Arial" w:cs="Arial"/>
          <w:color w:val="000000"/>
        </w:rPr>
        <w:t>ề</w:t>
      </w:r>
      <w:r>
        <w:rPr>
          <w:rFonts w:ascii="Arial" w:eastAsia="Arial" w:hAnsi="Arial" w:cs="Arial"/>
          <w:color w:val="000000"/>
        </w:rPr>
        <w:t>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</w:rPr>
        <w:t>ấ</w:t>
      </w:r>
      <w:r>
        <w:rPr>
          <w:rFonts w:ascii="Arial" w:eastAsia="Arial" w:hAnsi="Arial" w:cs="Arial"/>
          <w:color w:val="000000"/>
        </w:rPr>
        <w:t>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</w:rPr>
        <w:t>ứ</w:t>
      </w:r>
      <w:r>
        <w:rPr>
          <w:rFonts w:ascii="Arial" w:eastAsia="Arial" w:hAnsi="Arial" w:cs="Arial"/>
          <w:color w:val="000000"/>
        </w:rPr>
        <w:t>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</w:rPr>
        <w:t>ở</w:t>
      </w:r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vì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hoàng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</w:rPr>
        <w:t>ử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mu</w:t>
      </w:r>
      <w:r>
        <w:rPr>
          <w:rFonts w:ascii="Arial" w:eastAsia="Arial" w:hAnsi="Arial" w:cs="Arial"/>
          <w:color w:val="000000"/>
        </w:rPr>
        <w:t>ố</w:t>
      </w:r>
      <w:r>
        <w:rPr>
          <w:rFonts w:ascii="Arial" w:eastAsia="Arial" w:hAnsi="Arial" w:cs="Arial"/>
          <w:color w:val="000000"/>
        </w:rPr>
        <w:t>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kén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</w:rPr>
        <w:t>ợ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ở</w:t>
      </w:r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làng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này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</w:rPr>
        <w:t>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>a</w:t>
      </w:r>
      <w:proofErr w:type="spellEnd"/>
      <w:r>
        <w:rPr>
          <w:rFonts w:ascii="Arial" w:eastAsia="Arial" w:hAnsi="Arial" w:cs="Arial"/>
          <w:color w:val="000000"/>
        </w:rPr>
        <w:t xml:space="preserve"> Stout Nut may </w:t>
      </w:r>
      <w:proofErr w:type="spellStart"/>
      <w:r>
        <w:rPr>
          <w:rFonts w:ascii="Arial" w:eastAsia="Arial" w:hAnsi="Arial" w:cs="Arial"/>
          <w:color w:val="000000"/>
        </w:rPr>
        <w:t>nhi</w:t>
      </w:r>
      <w:r>
        <w:rPr>
          <w:rFonts w:ascii="Arial" w:eastAsia="Arial" w:hAnsi="Arial" w:cs="Arial"/>
          <w:color w:val="000000"/>
        </w:rPr>
        <w:t>ề</w:t>
      </w:r>
      <w:r>
        <w:rPr>
          <w:rFonts w:ascii="Arial" w:eastAsia="Arial" w:hAnsi="Arial" w:cs="Arial"/>
          <w:color w:val="000000"/>
        </w:rPr>
        <w:t>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áo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qu</w:t>
      </w:r>
      <w:r>
        <w:rPr>
          <w:rFonts w:ascii="Arial" w:eastAsia="Arial" w:hAnsi="Arial" w:cs="Arial"/>
          <w:color w:val="000000"/>
        </w:rPr>
        <w:t>ầ</w:t>
      </w:r>
      <w:r>
        <w:rPr>
          <w:rFonts w:ascii="Arial" w:eastAsia="Arial" w:hAnsi="Arial" w:cs="Arial"/>
          <w:color w:val="000000"/>
        </w:rPr>
        <w:t>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</w:rPr>
        <w:t>ớ</w:t>
      </w:r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cho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cô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nhưng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bà</w:t>
      </w:r>
      <w:proofErr w:type="spellEnd"/>
      <w:r>
        <w:rPr>
          <w:rFonts w:ascii="Arial" w:eastAsia="Arial" w:hAnsi="Arial" w:cs="Arial"/>
          <w:color w:val="000000"/>
        </w:rPr>
        <w:t xml:space="preserve"> ta </w:t>
      </w:r>
      <w:proofErr w:type="spellStart"/>
      <w:r>
        <w:rPr>
          <w:rFonts w:ascii="Arial" w:eastAsia="Arial" w:hAnsi="Arial" w:cs="Arial"/>
          <w:color w:val="000000"/>
        </w:rPr>
        <w:t>không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đoái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hoài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gì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đ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>n</w:t>
      </w:r>
      <w:proofErr w:type="spellEnd"/>
      <w:r>
        <w:rPr>
          <w:rFonts w:ascii="Arial" w:eastAsia="Arial" w:hAnsi="Arial" w:cs="Arial"/>
          <w:color w:val="000000"/>
        </w:rPr>
        <w:t xml:space="preserve"> Little Pea </w:t>
      </w:r>
      <w:proofErr w:type="spellStart"/>
      <w:r>
        <w:rPr>
          <w:rFonts w:ascii="Arial" w:eastAsia="Arial" w:hAnsi="Arial" w:cs="Arial"/>
          <w:color w:val="000000"/>
        </w:rPr>
        <w:t>đáng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thương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</w:rPr>
        <w:t>ế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nhưng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trư</w:t>
      </w:r>
      <w:r>
        <w:rPr>
          <w:rFonts w:ascii="Arial" w:eastAsia="Arial" w:hAnsi="Arial" w:cs="Arial"/>
          <w:color w:val="000000"/>
        </w:rPr>
        <w:t>ớ</w:t>
      </w:r>
      <w:r>
        <w:rPr>
          <w:rFonts w:ascii="Arial" w:eastAsia="Arial" w:hAnsi="Arial" w:cs="Arial"/>
          <w:color w:val="000000"/>
        </w:rPr>
        <w:t>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khi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</w:rPr>
        <w:t>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</w:rPr>
        <w:t>ộ</w:t>
      </w:r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</w:rPr>
        <w:t>ắ</w:t>
      </w:r>
      <w:r>
        <w:rPr>
          <w:rFonts w:ascii="Arial" w:eastAsia="Arial" w:hAnsi="Arial" w:cs="Arial"/>
          <w:color w:val="000000"/>
        </w:rPr>
        <w:t>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đ</w:t>
      </w:r>
      <w:r>
        <w:rPr>
          <w:rFonts w:ascii="Arial" w:eastAsia="Arial" w:hAnsi="Arial" w:cs="Arial"/>
          <w:color w:val="000000"/>
        </w:rPr>
        <w:t>ầ</w:t>
      </w:r>
      <w:r>
        <w:rPr>
          <w:rFonts w:ascii="Arial" w:eastAsia="Arial" w:hAnsi="Arial" w:cs="Arial"/>
          <w:color w:val="000000"/>
        </w:rPr>
        <w:t>u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</w:rPr>
        <w:t>ộ</w:t>
      </w:r>
      <w:r>
        <w:rPr>
          <w:rFonts w:ascii="Arial" w:eastAsia="Arial" w:hAnsi="Arial" w:cs="Arial"/>
          <w:color w:val="000000"/>
        </w:rPr>
        <w:t>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bà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tiên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hi</w:t>
      </w:r>
      <w:r>
        <w:rPr>
          <w:rFonts w:ascii="Arial" w:eastAsia="Arial" w:hAnsi="Arial" w:cs="Arial"/>
          <w:color w:val="000000"/>
        </w:rPr>
        <w:t>ệ</w:t>
      </w:r>
      <w:r>
        <w:rPr>
          <w:rFonts w:ascii="Arial" w:eastAsia="Arial" w:hAnsi="Arial" w:cs="Arial"/>
          <w:color w:val="000000"/>
        </w:rPr>
        <w:t>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và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dùng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phép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thu</w:t>
      </w:r>
      <w:r>
        <w:rPr>
          <w:rFonts w:ascii="Arial" w:eastAsia="Arial" w:hAnsi="Arial" w:cs="Arial"/>
          <w:color w:val="000000"/>
        </w:rPr>
        <w:t>ậ</w:t>
      </w:r>
      <w:r>
        <w:rPr>
          <w:rFonts w:ascii="Arial" w:eastAsia="Arial" w:hAnsi="Arial" w:cs="Arial"/>
          <w:color w:val="000000"/>
        </w:rPr>
        <w:t>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bi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>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áo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qu</w:t>
      </w:r>
      <w:r>
        <w:rPr>
          <w:rFonts w:ascii="Arial" w:eastAsia="Arial" w:hAnsi="Arial" w:cs="Arial"/>
          <w:color w:val="000000"/>
        </w:rPr>
        <w:t>ầ</w:t>
      </w:r>
      <w:r>
        <w:rPr>
          <w:rFonts w:ascii="Arial" w:eastAsia="Arial" w:hAnsi="Arial" w:cs="Arial"/>
          <w:color w:val="000000"/>
        </w:rPr>
        <w:t>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rách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</w:rPr>
        <w:t>ả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tơi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>a</w:t>
      </w:r>
      <w:proofErr w:type="spellEnd"/>
      <w:r>
        <w:rPr>
          <w:rFonts w:ascii="Arial" w:eastAsia="Arial" w:hAnsi="Arial" w:cs="Arial"/>
          <w:color w:val="000000"/>
        </w:rPr>
        <w:t xml:space="preserve"> Little Pea </w:t>
      </w:r>
      <w:proofErr w:type="spellStart"/>
      <w:r>
        <w:rPr>
          <w:rFonts w:ascii="Arial" w:eastAsia="Arial" w:hAnsi="Arial" w:cs="Arial"/>
          <w:color w:val="000000"/>
        </w:rPr>
        <w:t>thành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áo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qu</w:t>
      </w:r>
      <w:r>
        <w:rPr>
          <w:rFonts w:ascii="Arial" w:eastAsia="Arial" w:hAnsi="Arial" w:cs="Arial"/>
          <w:color w:val="000000"/>
        </w:rPr>
        <w:t>ầ</w:t>
      </w:r>
      <w:r>
        <w:rPr>
          <w:rFonts w:ascii="Arial" w:eastAsia="Arial" w:hAnsi="Arial" w:cs="Arial"/>
          <w:color w:val="000000"/>
        </w:rPr>
        <w:t>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đ</w:t>
      </w:r>
      <w:r>
        <w:rPr>
          <w:rFonts w:ascii="Arial" w:eastAsia="Arial" w:hAnsi="Arial" w:cs="Arial"/>
          <w:color w:val="000000"/>
        </w:rPr>
        <w:t>ẹ</w:t>
      </w:r>
      <w:r>
        <w:rPr>
          <w:rFonts w:ascii="Arial" w:eastAsia="Arial" w:hAnsi="Arial" w:cs="Arial"/>
          <w:color w:val="000000"/>
        </w:rPr>
        <w:t>p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Khi</w:t>
      </w:r>
      <w:proofErr w:type="spellEnd"/>
      <w:r>
        <w:rPr>
          <w:rFonts w:ascii="Arial" w:eastAsia="Arial" w:hAnsi="Arial" w:cs="Arial"/>
          <w:color w:val="000000"/>
        </w:rPr>
        <w:t xml:space="preserve"> Little Pea </w:t>
      </w:r>
      <w:proofErr w:type="spellStart"/>
      <w:r>
        <w:rPr>
          <w:rFonts w:ascii="Arial" w:eastAsia="Arial" w:hAnsi="Arial" w:cs="Arial"/>
          <w:color w:val="000000"/>
        </w:rPr>
        <w:t>đ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>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</w:rPr>
        <w:t>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</w:rPr>
        <w:t>ộ</w:t>
      </w:r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cô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đánh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rơi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</w:rPr>
        <w:t>ộ</w:t>
      </w:r>
      <w:r>
        <w:rPr>
          <w:rFonts w:ascii="Arial" w:eastAsia="Arial" w:hAnsi="Arial" w:cs="Arial"/>
          <w:color w:val="000000"/>
        </w:rPr>
        <w:t>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chi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>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giày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Khi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</w:rPr>
        <w:t>oàng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</w:rPr>
        <w:t>ử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nhìn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</w:rPr>
        <w:t>ấ</w:t>
      </w:r>
      <w:r>
        <w:rPr>
          <w:rFonts w:ascii="Arial" w:eastAsia="Arial" w:hAnsi="Arial" w:cs="Arial"/>
          <w:color w:val="000000"/>
        </w:rPr>
        <w:t>y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chi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>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giày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chàng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quy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>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cư</w:t>
      </w:r>
      <w:r>
        <w:rPr>
          <w:rFonts w:ascii="Arial" w:eastAsia="Arial" w:hAnsi="Arial" w:cs="Arial"/>
          <w:color w:val="000000"/>
        </w:rPr>
        <w:t>ớ</w:t>
      </w:r>
      <w:r>
        <w:rPr>
          <w:rFonts w:ascii="Arial" w:eastAsia="Arial" w:hAnsi="Arial" w:cs="Arial"/>
          <w:color w:val="000000"/>
        </w:rPr>
        <w:t>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cho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đư</w:t>
      </w:r>
      <w:r>
        <w:rPr>
          <w:rFonts w:ascii="Arial" w:eastAsia="Arial" w:hAnsi="Arial" w:cs="Arial"/>
          <w:color w:val="000000"/>
        </w:rPr>
        <w:t>ợ</w:t>
      </w:r>
      <w:r>
        <w:rPr>
          <w:rFonts w:ascii="Arial" w:eastAsia="Arial" w:hAnsi="Arial" w:cs="Arial"/>
          <w:color w:val="000000"/>
        </w:rPr>
        <w:t>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gái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</w:rPr>
        <w:t>ủ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nhân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</w:rPr>
        <w:t>ủ</w:t>
      </w:r>
      <w:r>
        <w:rPr>
          <w:rFonts w:ascii="Arial" w:eastAsia="Arial" w:hAnsi="Arial" w:cs="Arial"/>
          <w:color w:val="000000"/>
        </w:rPr>
        <w:t>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chi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>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giày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làm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</w:rPr>
        <w:t>ợ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Dĩ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nhiên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chi</w:t>
      </w:r>
      <w:r>
        <w:rPr>
          <w:rFonts w:ascii="Arial" w:eastAsia="Arial" w:hAnsi="Arial" w:cs="Arial"/>
          <w:color w:val="000000"/>
        </w:rPr>
        <w:t>ế</w:t>
      </w:r>
      <w:r>
        <w:rPr>
          <w:rFonts w:ascii="Arial" w:eastAsia="Arial" w:hAnsi="Arial" w:cs="Arial"/>
          <w:color w:val="000000"/>
        </w:rPr>
        <w:t>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giày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</w:rPr>
        <w:t>ừ</w:t>
      </w:r>
      <w:r>
        <w:rPr>
          <w:rFonts w:ascii="Arial" w:eastAsia="Arial" w:hAnsi="Arial" w:cs="Arial"/>
          <w:color w:val="000000"/>
        </w:rPr>
        <w:t>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khit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chân</w:t>
      </w:r>
      <w:proofErr w:type="spellEnd"/>
      <w:r>
        <w:rPr>
          <w:rFonts w:ascii="Arial" w:eastAsia="Arial" w:hAnsi="Arial" w:cs="Arial"/>
          <w:color w:val="000000"/>
        </w:rPr>
        <w:t xml:space="preserve"> Little Pea </w:t>
      </w:r>
      <w:proofErr w:type="spellStart"/>
      <w:r>
        <w:rPr>
          <w:rFonts w:ascii="Arial" w:eastAsia="Arial" w:hAnsi="Arial" w:cs="Arial"/>
          <w:color w:val="000000"/>
        </w:rPr>
        <w:t>và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</w:rPr>
        <w:t>ế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là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hoàng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</w:rPr>
        <w:t>ử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đem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lòng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yêu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ngay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FF"/>
        </w:rPr>
        <w:t>1. Complete the sentences with words from the story.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8000"/>
        </w:rPr>
        <w:t>(</w:t>
      </w:r>
      <w:proofErr w:type="spellStart"/>
      <w:r>
        <w:rPr>
          <w:rFonts w:ascii="Arial" w:eastAsia="Arial" w:hAnsi="Arial" w:cs="Arial"/>
          <w:b/>
          <w:bCs/>
          <w:color w:val="008000"/>
        </w:rPr>
        <w:t>Em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hãy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hoàn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thành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các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câu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sau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b</w:t>
      </w:r>
      <w:r>
        <w:rPr>
          <w:rFonts w:ascii="Arial" w:eastAsia="Arial" w:hAnsi="Arial" w:cs="Arial"/>
          <w:b/>
          <w:bCs/>
          <w:color w:val="008000"/>
        </w:rPr>
        <w:t>ằ</w:t>
      </w:r>
      <w:r>
        <w:rPr>
          <w:rFonts w:ascii="Arial" w:eastAsia="Arial" w:hAnsi="Arial" w:cs="Arial"/>
          <w:b/>
          <w:bCs/>
          <w:color w:val="008000"/>
        </w:rPr>
        <w:t>ng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các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t</w:t>
      </w:r>
      <w:r>
        <w:rPr>
          <w:rFonts w:ascii="Arial" w:eastAsia="Arial" w:hAnsi="Arial" w:cs="Arial"/>
          <w:b/>
          <w:bCs/>
          <w:color w:val="008000"/>
        </w:rPr>
        <w:t>ừ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trong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câu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chuy</w:t>
      </w:r>
      <w:r>
        <w:rPr>
          <w:rFonts w:ascii="Arial" w:eastAsia="Arial" w:hAnsi="Arial" w:cs="Arial"/>
          <w:b/>
          <w:bCs/>
          <w:color w:val="008000"/>
        </w:rPr>
        <w:t>ệ</w:t>
      </w:r>
      <w:r>
        <w:rPr>
          <w:rFonts w:ascii="Arial" w:eastAsia="Arial" w:hAnsi="Arial" w:cs="Arial"/>
          <w:b/>
          <w:bCs/>
          <w:color w:val="008000"/>
        </w:rPr>
        <w:t>n</w:t>
      </w:r>
      <w:proofErr w:type="spellEnd"/>
      <w:r>
        <w:rPr>
          <w:rFonts w:ascii="Arial" w:eastAsia="Arial" w:hAnsi="Arial" w:cs="Arial"/>
          <w:b/>
          <w:bCs/>
          <w:color w:val="008000"/>
        </w:rPr>
        <w:t>.)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b/>
          <w:bCs/>
          <w:color w:val="000000"/>
        </w:rPr>
        <w:t>a</w:t>
      </w:r>
      <w:proofErr w:type="gramEnd"/>
      <w:r>
        <w:rPr>
          <w:rFonts w:ascii="Arial" w:eastAsia="Arial" w:hAnsi="Arial" w:cs="Arial"/>
          <w:b/>
          <w:bCs/>
          <w:color w:val="000000"/>
        </w:rPr>
        <w:t>.</w:t>
      </w:r>
      <w:r>
        <w:rPr>
          <w:rFonts w:ascii="Arial" w:eastAsia="Arial" w:hAnsi="Arial" w:cs="Arial"/>
          <w:color w:val="000000"/>
        </w:rPr>
        <w:t> Little Pea's father was a </w:t>
      </w:r>
      <w:r>
        <w:rPr>
          <w:rFonts w:ascii="Arial" w:eastAsia="Arial" w:hAnsi="Arial" w:cs="Arial"/>
          <w:color w:val="000000"/>
        </w:rPr>
        <w:t>________</w:t>
      </w:r>
      <w:r>
        <w:rPr>
          <w:rFonts w:ascii="Arial" w:eastAsia="Arial" w:hAnsi="Arial" w:cs="Arial"/>
          <w:color w:val="000000"/>
        </w:rPr>
        <w:t>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b/>
          <w:bCs/>
          <w:color w:val="000000"/>
        </w:rPr>
        <w:t>b</w:t>
      </w:r>
      <w:proofErr w:type="gramEnd"/>
      <w:r>
        <w:rPr>
          <w:rFonts w:ascii="Arial" w:eastAsia="Arial" w:hAnsi="Arial" w:cs="Arial"/>
          <w:b/>
          <w:bCs/>
          <w:color w:val="000000"/>
        </w:rPr>
        <w:t>.</w:t>
      </w:r>
      <w:r>
        <w:rPr>
          <w:rFonts w:ascii="Arial" w:eastAsia="Arial" w:hAnsi="Arial" w:cs="Arial"/>
          <w:color w:val="000000"/>
        </w:rPr>
        <w:t> Little Pea's mother</w:t>
      </w:r>
      <w:r>
        <w:rPr>
          <w:rFonts w:ascii="Arial" w:eastAsia="Arial" w:hAnsi="Arial" w:cs="Arial"/>
          <w:color w:val="000000"/>
        </w:rPr>
        <w:t xml:space="preserve"> _________</w:t>
      </w:r>
      <w:r>
        <w:rPr>
          <w:rFonts w:ascii="Arial" w:eastAsia="Arial" w:hAnsi="Arial" w:cs="Arial"/>
          <w:color w:val="000000"/>
        </w:rPr>
        <w:t>  when he was young.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c.</w:t>
      </w:r>
      <w:r>
        <w:rPr>
          <w:rFonts w:ascii="Arial" w:eastAsia="Arial" w:hAnsi="Arial" w:cs="Arial"/>
          <w:color w:val="000000"/>
        </w:rPr>
        <w:t> Little Pea</w:t>
      </w:r>
      <w:r>
        <w:rPr>
          <w:rFonts w:ascii="Arial" w:eastAsia="Arial" w:hAnsi="Arial" w:cs="Arial"/>
          <w:color w:val="000000"/>
        </w:rPr>
        <w:t xml:space="preserve"> ___________</w:t>
      </w:r>
      <w:proofErr w:type="gramStart"/>
      <w:r>
        <w:rPr>
          <w:rFonts w:ascii="Arial" w:eastAsia="Arial" w:hAnsi="Arial" w:cs="Arial"/>
          <w:color w:val="000000"/>
        </w:rPr>
        <w:t>  to</w:t>
      </w:r>
      <w:proofErr w:type="gramEnd"/>
      <w:r>
        <w:rPr>
          <w:rFonts w:ascii="Arial" w:eastAsia="Arial" w:hAnsi="Arial" w:cs="Arial"/>
          <w:color w:val="000000"/>
        </w:rPr>
        <w:t xml:space="preserve"> do the housework all day after her father got married </w:t>
      </w:r>
      <w:r>
        <w:rPr>
          <w:rFonts w:ascii="Arial" w:eastAsia="Arial" w:hAnsi="Arial" w:cs="Arial"/>
          <w:color w:val="000000"/>
        </w:rPr>
        <w:t xml:space="preserve">_________ </w:t>
      </w:r>
      <w:r>
        <w:rPr>
          <w:rFonts w:ascii="Arial" w:eastAsia="Arial" w:hAnsi="Arial" w:cs="Arial"/>
          <w:color w:val="000000"/>
        </w:rPr>
        <w:t>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d.</w:t>
      </w:r>
      <w:r>
        <w:rPr>
          <w:rFonts w:ascii="Arial" w:eastAsia="Arial" w:hAnsi="Arial" w:cs="Arial"/>
          <w:color w:val="000000"/>
        </w:rPr>
        <w:t> The prince wanted to </w:t>
      </w:r>
      <w:r>
        <w:rPr>
          <w:rFonts w:ascii="Arial" w:eastAsia="Arial" w:hAnsi="Arial" w:cs="Arial"/>
          <w:color w:val="000000"/>
        </w:rPr>
        <w:t>___________</w:t>
      </w:r>
      <w:r>
        <w:rPr>
          <w:rFonts w:ascii="Arial" w:eastAsia="Arial" w:hAnsi="Arial" w:cs="Arial"/>
          <w:color w:val="000000"/>
        </w:rPr>
        <w:t> a girl from Little Pea's village.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b/>
          <w:bCs/>
          <w:color w:val="000000"/>
        </w:rPr>
        <w:t>e.</w:t>
      </w:r>
      <w:r>
        <w:rPr>
          <w:rFonts w:ascii="Arial" w:eastAsia="Arial" w:hAnsi="Arial" w:cs="Arial"/>
          <w:color w:val="000000"/>
        </w:rPr>
        <w:t> Stout Nut's</w:t>
      </w:r>
      <w:proofErr w:type="gramEnd"/>
      <w:r>
        <w:rPr>
          <w:rFonts w:ascii="Arial" w:eastAsia="Arial" w:hAnsi="Arial" w:cs="Arial"/>
          <w:color w:val="000000"/>
        </w:rPr>
        <w:t xml:space="preserve"> mother did not make </w:t>
      </w:r>
      <w:r>
        <w:rPr>
          <w:rFonts w:ascii="Arial" w:eastAsia="Arial" w:hAnsi="Arial" w:cs="Arial"/>
          <w:color w:val="000000"/>
        </w:rPr>
        <w:t>____________</w:t>
      </w:r>
      <w:r>
        <w:rPr>
          <w:rFonts w:ascii="Arial" w:eastAsia="Arial" w:hAnsi="Arial" w:cs="Arial"/>
          <w:color w:val="000000"/>
        </w:rPr>
        <w:t>for Little Pea.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f.</w:t>
      </w:r>
      <w:r>
        <w:rPr>
          <w:rFonts w:ascii="Arial" w:eastAsia="Arial" w:hAnsi="Arial" w:cs="Arial"/>
          <w:color w:val="000000"/>
        </w:rPr>
        <w:t> The prince found Little Pea's</w:t>
      </w:r>
      <w:r>
        <w:rPr>
          <w:rFonts w:ascii="Arial" w:eastAsia="Arial" w:hAnsi="Arial" w:cs="Arial"/>
          <w:color w:val="000000"/>
        </w:rPr>
        <w:t xml:space="preserve"> _________</w:t>
      </w:r>
      <w:r>
        <w:rPr>
          <w:rFonts w:ascii="Arial" w:eastAsia="Arial" w:hAnsi="Arial" w:cs="Arial"/>
          <w:color w:val="000000"/>
        </w:rPr>
        <w:t> shoe.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b/>
          <w:bCs/>
          <w:color w:val="0000FF"/>
        </w:rPr>
      </w:pPr>
      <w:r>
        <w:rPr>
          <w:rFonts w:ascii="Arial" w:eastAsia="Arial" w:hAnsi="Arial" w:cs="Arial"/>
          <w:b/>
          <w:bCs/>
          <w:color w:val="0000FF"/>
        </w:rPr>
        <w:t>KEYS</w:t>
      </w:r>
    </w:p>
    <w:p w:rsidR="008524A9" w:rsidRDefault="0017645A">
      <w:pPr>
        <w:pStyle w:val="NormalWeb"/>
        <w:numPr>
          <w:ilvl w:val="0"/>
          <w:numId w:val="3"/>
        </w:numPr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F</w:t>
      </w:r>
      <w:r>
        <w:rPr>
          <w:rFonts w:ascii="Arial" w:eastAsia="Arial" w:hAnsi="Arial" w:cs="Arial"/>
          <w:b/>
          <w:bCs/>
          <w:color w:val="000000"/>
        </w:rPr>
        <w:t>armer</w:t>
      </w:r>
    </w:p>
    <w:p w:rsidR="008524A9" w:rsidRDefault="0017645A">
      <w:pPr>
        <w:pStyle w:val="NormalWeb"/>
        <w:numPr>
          <w:ilvl w:val="0"/>
          <w:numId w:val="3"/>
        </w:numPr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D</w:t>
      </w:r>
      <w:r>
        <w:rPr>
          <w:rFonts w:ascii="Arial" w:eastAsia="Arial" w:hAnsi="Arial" w:cs="Arial"/>
          <w:b/>
          <w:bCs/>
          <w:color w:val="000000"/>
        </w:rPr>
        <w:t>ied</w:t>
      </w:r>
    </w:p>
    <w:p w:rsidR="008524A9" w:rsidRDefault="0017645A">
      <w:pPr>
        <w:pStyle w:val="NormalWeb"/>
        <w:numPr>
          <w:ilvl w:val="0"/>
          <w:numId w:val="3"/>
        </w:numPr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H</w:t>
      </w:r>
      <w:r>
        <w:rPr>
          <w:rFonts w:ascii="Arial" w:eastAsia="Arial" w:hAnsi="Arial" w:cs="Arial"/>
          <w:b/>
          <w:bCs/>
          <w:color w:val="000000"/>
        </w:rPr>
        <w:t>ad</w:t>
      </w:r>
      <w:r>
        <w:rPr>
          <w:rFonts w:ascii="Arial" w:eastAsia="Arial" w:hAnsi="Arial" w:cs="Arial"/>
          <w:b/>
          <w:bCs/>
          <w:color w:val="000000"/>
        </w:rPr>
        <w:t xml:space="preserve"> _ </w:t>
      </w:r>
      <w:r>
        <w:rPr>
          <w:rFonts w:ascii="Arial" w:eastAsia="Arial" w:hAnsi="Arial" w:cs="Arial"/>
          <w:b/>
          <w:bCs/>
          <w:color w:val="000000"/>
        </w:rPr>
        <w:t>again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</w:p>
    <w:p w:rsidR="008524A9" w:rsidRDefault="0017645A">
      <w:pPr>
        <w:pStyle w:val="NormalWeb"/>
        <w:numPr>
          <w:ilvl w:val="0"/>
          <w:numId w:val="3"/>
        </w:numPr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marry/ choose</w:t>
      </w:r>
    </w:p>
    <w:p w:rsidR="008524A9" w:rsidRDefault="0017645A">
      <w:pPr>
        <w:pStyle w:val="NormalWeb"/>
        <w:numPr>
          <w:ilvl w:val="0"/>
          <w:numId w:val="3"/>
        </w:numPr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lastRenderedPageBreak/>
        <w:t>new clothes</w:t>
      </w:r>
      <w:r>
        <w:rPr>
          <w:rFonts w:ascii="Arial" w:eastAsia="Arial" w:hAnsi="Arial" w:cs="Arial"/>
          <w:color w:val="000000"/>
        </w:rPr>
        <w:t> </w:t>
      </w:r>
    </w:p>
    <w:p w:rsidR="008524A9" w:rsidRDefault="0017645A">
      <w:pPr>
        <w:pStyle w:val="NormalWeb"/>
        <w:numPr>
          <w:ilvl w:val="0"/>
          <w:numId w:val="3"/>
        </w:numPr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lost</w:t>
      </w:r>
      <w:r>
        <w:rPr>
          <w:rFonts w:ascii="Arial" w:eastAsia="Arial" w:hAnsi="Arial" w:cs="Arial"/>
          <w:color w:val="000000"/>
        </w:rPr>
        <w:t> 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FF"/>
        </w:rPr>
        <w:t xml:space="preserve">2. Answer the questions. Write the </w:t>
      </w:r>
      <w:r>
        <w:rPr>
          <w:rFonts w:ascii="Arial" w:eastAsia="Arial" w:hAnsi="Arial" w:cs="Arial"/>
          <w:b/>
          <w:bCs/>
          <w:color w:val="0000FF"/>
        </w:rPr>
        <w:t>answers in your exercise book.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8000"/>
        </w:rPr>
        <w:t>(</w:t>
      </w:r>
      <w:proofErr w:type="spellStart"/>
      <w:r>
        <w:rPr>
          <w:rFonts w:ascii="Arial" w:eastAsia="Arial" w:hAnsi="Arial" w:cs="Arial"/>
          <w:b/>
          <w:bCs/>
          <w:color w:val="008000"/>
        </w:rPr>
        <w:t>Tr</w:t>
      </w:r>
      <w:r>
        <w:rPr>
          <w:rFonts w:ascii="Arial" w:eastAsia="Arial" w:hAnsi="Arial" w:cs="Arial"/>
          <w:b/>
          <w:bCs/>
          <w:color w:val="008000"/>
        </w:rPr>
        <w:t>ả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l</w:t>
      </w:r>
      <w:r>
        <w:rPr>
          <w:rFonts w:ascii="Arial" w:eastAsia="Arial" w:hAnsi="Arial" w:cs="Arial"/>
          <w:b/>
          <w:bCs/>
          <w:color w:val="008000"/>
        </w:rPr>
        <w:t>ờ</w:t>
      </w:r>
      <w:r>
        <w:rPr>
          <w:rFonts w:ascii="Arial" w:eastAsia="Arial" w:hAnsi="Arial" w:cs="Arial"/>
          <w:b/>
          <w:bCs/>
          <w:color w:val="008000"/>
        </w:rPr>
        <w:t>i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câu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h</w:t>
      </w:r>
      <w:r>
        <w:rPr>
          <w:rFonts w:ascii="Arial" w:eastAsia="Arial" w:hAnsi="Arial" w:cs="Arial"/>
          <w:b/>
          <w:bCs/>
          <w:color w:val="008000"/>
        </w:rPr>
        <w:t>ỏ</w:t>
      </w:r>
      <w:r>
        <w:rPr>
          <w:rFonts w:ascii="Arial" w:eastAsia="Arial" w:hAnsi="Arial" w:cs="Arial"/>
          <w:b/>
          <w:bCs/>
          <w:color w:val="008000"/>
        </w:rPr>
        <w:t>i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. </w:t>
      </w:r>
      <w:proofErr w:type="spellStart"/>
      <w:r>
        <w:rPr>
          <w:rFonts w:ascii="Arial" w:eastAsia="Arial" w:hAnsi="Arial" w:cs="Arial"/>
          <w:b/>
          <w:bCs/>
          <w:color w:val="008000"/>
        </w:rPr>
        <w:t>Em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hãy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vi</w:t>
      </w:r>
      <w:r>
        <w:rPr>
          <w:rFonts w:ascii="Arial" w:eastAsia="Arial" w:hAnsi="Arial" w:cs="Arial"/>
          <w:b/>
          <w:bCs/>
          <w:color w:val="008000"/>
        </w:rPr>
        <w:t>ế</w:t>
      </w:r>
      <w:r>
        <w:rPr>
          <w:rFonts w:ascii="Arial" w:eastAsia="Arial" w:hAnsi="Arial" w:cs="Arial"/>
          <w:b/>
          <w:bCs/>
          <w:color w:val="008000"/>
        </w:rPr>
        <w:t>t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câu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tr</w:t>
      </w:r>
      <w:r>
        <w:rPr>
          <w:rFonts w:ascii="Arial" w:eastAsia="Arial" w:hAnsi="Arial" w:cs="Arial"/>
          <w:b/>
          <w:bCs/>
          <w:color w:val="008000"/>
        </w:rPr>
        <w:t>ả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l</w:t>
      </w:r>
      <w:r>
        <w:rPr>
          <w:rFonts w:ascii="Arial" w:eastAsia="Arial" w:hAnsi="Arial" w:cs="Arial"/>
          <w:b/>
          <w:bCs/>
          <w:color w:val="008000"/>
        </w:rPr>
        <w:t>ờ</w:t>
      </w:r>
      <w:r>
        <w:rPr>
          <w:rFonts w:ascii="Arial" w:eastAsia="Arial" w:hAnsi="Arial" w:cs="Arial"/>
          <w:b/>
          <w:bCs/>
          <w:color w:val="008000"/>
        </w:rPr>
        <w:t>i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vào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v</w:t>
      </w:r>
      <w:r>
        <w:rPr>
          <w:rFonts w:ascii="Arial" w:eastAsia="Arial" w:hAnsi="Arial" w:cs="Arial"/>
          <w:b/>
          <w:bCs/>
          <w:color w:val="008000"/>
        </w:rPr>
        <w:t>ở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bài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t</w:t>
      </w:r>
      <w:r>
        <w:rPr>
          <w:rFonts w:ascii="Arial" w:eastAsia="Arial" w:hAnsi="Arial" w:cs="Arial"/>
          <w:b/>
          <w:bCs/>
          <w:color w:val="008000"/>
        </w:rPr>
        <w:t>ậ</w:t>
      </w:r>
      <w:r>
        <w:rPr>
          <w:rFonts w:ascii="Arial" w:eastAsia="Arial" w:hAnsi="Arial" w:cs="Arial"/>
          <w:b/>
          <w:bCs/>
          <w:color w:val="008000"/>
        </w:rPr>
        <w:t>p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c</w:t>
      </w:r>
      <w:r>
        <w:rPr>
          <w:rFonts w:ascii="Arial" w:eastAsia="Arial" w:hAnsi="Arial" w:cs="Arial"/>
          <w:b/>
          <w:bCs/>
          <w:color w:val="008000"/>
        </w:rPr>
        <w:t>ủ</w:t>
      </w:r>
      <w:r>
        <w:rPr>
          <w:rFonts w:ascii="Arial" w:eastAsia="Arial" w:hAnsi="Arial" w:cs="Arial"/>
          <w:b/>
          <w:bCs/>
          <w:color w:val="008000"/>
        </w:rPr>
        <w:t>a</w:t>
      </w:r>
      <w:proofErr w:type="spellEnd"/>
      <w:r>
        <w:rPr>
          <w:rFonts w:ascii="Arial" w:eastAsia="Arial" w:hAnsi="Arial" w:cs="Arial"/>
          <w:b/>
          <w:bCs/>
          <w:color w:val="00800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8000"/>
        </w:rPr>
        <w:t>em</w:t>
      </w:r>
      <w:proofErr w:type="spellEnd"/>
      <w:r>
        <w:rPr>
          <w:rFonts w:ascii="Arial" w:eastAsia="Arial" w:hAnsi="Arial" w:cs="Arial"/>
          <w:b/>
          <w:bCs/>
          <w:color w:val="008000"/>
        </w:rPr>
        <w:t>.)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a)</w:t>
      </w:r>
      <w:r>
        <w:rPr>
          <w:rFonts w:ascii="Arial" w:eastAsia="Arial" w:hAnsi="Arial" w:cs="Arial"/>
          <w:color w:val="000000"/>
        </w:rPr>
        <w:t> Who was Little Pea?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b)</w:t>
      </w:r>
      <w:r>
        <w:rPr>
          <w:rFonts w:ascii="Arial" w:eastAsia="Arial" w:hAnsi="Arial" w:cs="Arial"/>
          <w:color w:val="000000"/>
        </w:rPr>
        <w:t> What did Stout Nut's mother make Little Pea do all day?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c)</w:t>
      </w:r>
      <w:r>
        <w:rPr>
          <w:rFonts w:ascii="Arial" w:eastAsia="Arial" w:hAnsi="Arial" w:cs="Arial"/>
          <w:color w:val="000000"/>
        </w:rPr>
        <w:t> How did Little Pea get her new clothes?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d)</w:t>
      </w:r>
      <w:r>
        <w:rPr>
          <w:rFonts w:ascii="Arial" w:eastAsia="Arial" w:hAnsi="Arial" w:cs="Arial"/>
          <w:color w:val="000000"/>
        </w:rPr>
        <w:t> Who did the prince decide to ma</w:t>
      </w:r>
      <w:r>
        <w:rPr>
          <w:rFonts w:ascii="Arial" w:eastAsia="Arial" w:hAnsi="Arial" w:cs="Arial"/>
          <w:color w:val="000000"/>
        </w:rPr>
        <w:t>rry?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e)</w:t>
      </w:r>
      <w:r>
        <w:rPr>
          <w:rFonts w:ascii="Arial" w:eastAsia="Arial" w:hAnsi="Arial" w:cs="Arial"/>
          <w:color w:val="000000"/>
        </w:rPr>
        <w:t> Is this a true story? How do you know?</w:t>
      </w:r>
    </w:p>
    <w:p w:rsidR="008524A9" w:rsidRDefault="008524A9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</w:p>
    <w:p w:rsidR="008524A9" w:rsidRDefault="008524A9">
      <w:pPr>
        <w:pStyle w:val="NormalWeb"/>
        <w:spacing w:beforeAutospacing="0" w:after="210" w:afterAutospacing="0" w:line="360" w:lineRule="atLeast"/>
        <w:ind w:right="42"/>
        <w:jc w:val="both"/>
        <w:rPr>
          <w:rFonts w:ascii="Arial" w:eastAsia="Arial" w:hAnsi="Arial" w:cs="Arial"/>
          <w:color w:val="000000"/>
        </w:rPr>
      </w:pP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b/>
          <w:bCs/>
          <w:color w:val="0000FF"/>
          <w:sz w:val="28"/>
          <w:szCs w:val="28"/>
        </w:rPr>
      </w:pP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FF"/>
          <w:sz w:val="28"/>
          <w:szCs w:val="28"/>
        </w:rPr>
        <w:t>KEYS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a)</w:t>
      </w:r>
      <w:r>
        <w:rPr>
          <w:rFonts w:ascii="Arial" w:eastAsia="Arial" w:hAnsi="Arial" w:cs="Arial"/>
          <w:color w:val="000000"/>
        </w:rPr>
        <w:t>=</w:t>
      </w:r>
      <w:proofErr w:type="gramEnd"/>
      <w:r>
        <w:rPr>
          <w:rFonts w:ascii="Arial" w:eastAsia="Arial" w:hAnsi="Arial" w:cs="Arial"/>
          <w:color w:val="000000"/>
        </w:rPr>
        <w:t xml:space="preserve">&gt; Little Pea was a poor </w:t>
      </w:r>
      <w:proofErr w:type="spellStart"/>
      <w:r>
        <w:rPr>
          <w:rFonts w:ascii="Arial" w:eastAsia="Arial" w:hAnsi="Arial" w:cs="Arial"/>
          <w:color w:val="000000"/>
        </w:rPr>
        <w:t>farmet's</w:t>
      </w:r>
      <w:proofErr w:type="spellEnd"/>
      <w:r>
        <w:rPr>
          <w:rFonts w:ascii="Arial" w:eastAsia="Arial" w:hAnsi="Arial" w:cs="Arial"/>
          <w:color w:val="000000"/>
        </w:rPr>
        <w:t xml:space="preserve"> daughter.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b)</w:t>
      </w:r>
      <w:r>
        <w:rPr>
          <w:rFonts w:ascii="Arial" w:eastAsia="Arial" w:hAnsi="Arial" w:cs="Arial"/>
          <w:color w:val="000000"/>
        </w:rPr>
        <w:t>=</w:t>
      </w:r>
      <w:proofErr w:type="gramEnd"/>
      <w:r>
        <w:rPr>
          <w:rFonts w:ascii="Arial" w:eastAsia="Arial" w:hAnsi="Arial" w:cs="Arial"/>
          <w:color w:val="000000"/>
        </w:rPr>
        <w:t>&gt; Stout Nut's mother made Little Pea do the chores all day.</w:t>
      </w:r>
      <w:r>
        <w:rPr>
          <w:rFonts w:ascii="Arial" w:eastAsia="Arial" w:hAnsi="Arial" w:cs="Arial"/>
          <w:color w:val="000000"/>
        </w:rPr>
        <w:t xml:space="preserve"> 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c)</w:t>
      </w:r>
      <w:r>
        <w:rPr>
          <w:rFonts w:ascii="Arial" w:eastAsia="Arial" w:hAnsi="Arial" w:cs="Arial"/>
          <w:color w:val="000000"/>
        </w:rPr>
        <w:t>=</w:t>
      </w:r>
      <w:proofErr w:type="gramEnd"/>
      <w:r>
        <w:rPr>
          <w:rFonts w:ascii="Arial" w:eastAsia="Arial" w:hAnsi="Arial" w:cs="Arial"/>
          <w:color w:val="000000"/>
        </w:rPr>
        <w:t>&gt; A fairy magically changed her rags into beautiful clothes.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d)</w:t>
      </w:r>
      <w:r>
        <w:rPr>
          <w:rFonts w:ascii="Arial" w:eastAsia="Arial" w:hAnsi="Arial" w:cs="Arial"/>
          <w:color w:val="000000"/>
        </w:rPr>
        <w:t>=</w:t>
      </w:r>
      <w:proofErr w:type="gramEnd"/>
      <w:r>
        <w:rPr>
          <w:rFonts w:ascii="Arial" w:eastAsia="Arial" w:hAnsi="Arial" w:cs="Arial"/>
          <w:color w:val="000000"/>
        </w:rPr>
        <w:t>&gt; The prince decided to</w:t>
      </w:r>
      <w:r>
        <w:rPr>
          <w:rFonts w:ascii="Arial" w:eastAsia="Arial" w:hAnsi="Arial" w:cs="Arial"/>
          <w:color w:val="000000"/>
        </w:rPr>
        <w:t xml:space="preserve"> marry the girl who owed the shoe.</w:t>
      </w:r>
    </w:p>
    <w:p w:rsidR="008524A9" w:rsidRDefault="0017645A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e)</w:t>
      </w:r>
      <w:r>
        <w:rPr>
          <w:rFonts w:ascii="Arial" w:eastAsia="Arial" w:hAnsi="Arial" w:cs="Arial"/>
          <w:color w:val="000000"/>
        </w:rPr>
        <w:t>=</w:t>
      </w:r>
      <w:proofErr w:type="gramEnd"/>
      <w:r>
        <w:rPr>
          <w:rFonts w:ascii="Arial" w:eastAsia="Arial" w:hAnsi="Arial" w:cs="Arial"/>
          <w:color w:val="000000"/>
        </w:rPr>
        <w:t>&gt; No, this isn't a true story. This is a folktale.</w:t>
      </w:r>
    </w:p>
    <w:p w:rsidR="008524A9" w:rsidRDefault="008524A9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</w:p>
    <w:p w:rsidR="008524A9" w:rsidRDefault="008524A9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</w:p>
    <w:p w:rsidR="008524A9" w:rsidRDefault="008524A9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</w:p>
    <w:p w:rsidR="008524A9" w:rsidRDefault="008524A9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</w:p>
    <w:p w:rsidR="008524A9" w:rsidRDefault="008524A9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</w:p>
    <w:p w:rsidR="008524A9" w:rsidRDefault="008524A9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</w:p>
    <w:p w:rsidR="008524A9" w:rsidRDefault="008524A9">
      <w:pPr>
        <w:pStyle w:val="NormalWeb"/>
        <w:spacing w:beforeAutospacing="0" w:after="210" w:afterAutospacing="0" w:line="360" w:lineRule="atLeast"/>
        <w:ind w:left="42" w:right="42"/>
        <w:jc w:val="both"/>
        <w:rPr>
          <w:rFonts w:ascii="Arial" w:eastAsia="Arial" w:hAnsi="Arial" w:cs="Arial"/>
          <w:color w:val="000000"/>
        </w:rPr>
      </w:pPr>
    </w:p>
    <w:sectPr w:rsidR="008524A9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43AAFB"/>
    <w:multiLevelType w:val="singleLevel"/>
    <w:tmpl w:val="2F43AAFB"/>
    <w:lvl w:ilvl="0">
      <w:start w:val="1"/>
      <w:numFmt w:val="decimal"/>
      <w:suff w:val="space"/>
      <w:lvlText w:val="%1."/>
      <w:lvlJc w:val="left"/>
    </w:lvl>
  </w:abstractNum>
  <w:abstractNum w:abstractNumId="1">
    <w:nsid w:val="74228921"/>
    <w:multiLevelType w:val="singleLevel"/>
    <w:tmpl w:val="74228921"/>
    <w:lvl w:ilvl="0">
      <w:start w:val="1"/>
      <w:numFmt w:val="lowerLetter"/>
      <w:suff w:val="space"/>
      <w:lvlText w:val="%1-"/>
      <w:lvlJc w:val="left"/>
    </w:lvl>
  </w:abstractNum>
  <w:abstractNum w:abstractNumId="2">
    <w:nsid w:val="7EEBEF12"/>
    <w:multiLevelType w:val="singleLevel"/>
    <w:tmpl w:val="7EEBEF12"/>
    <w:lvl w:ilvl="0">
      <w:start w:val="1"/>
      <w:numFmt w:val="decimal"/>
      <w:suff w:val="space"/>
      <w:lvlText w:val="%1.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defaultTabStop w:val="720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81141B4"/>
    <w:rsid w:val="0017645A"/>
    <w:rsid w:val="008524A9"/>
    <w:rsid w:val="0A173FFC"/>
    <w:rsid w:val="0A280DCF"/>
    <w:rsid w:val="0ABD22EE"/>
    <w:rsid w:val="10C50DE7"/>
    <w:rsid w:val="1328614C"/>
    <w:rsid w:val="229B230A"/>
    <w:rsid w:val="23433E62"/>
    <w:rsid w:val="2C7C5F2D"/>
    <w:rsid w:val="30D43110"/>
    <w:rsid w:val="37BA40D2"/>
    <w:rsid w:val="398C5B52"/>
    <w:rsid w:val="3C26759E"/>
    <w:rsid w:val="46D47D82"/>
    <w:rsid w:val="481141B4"/>
    <w:rsid w:val="4A52298E"/>
    <w:rsid w:val="4CAF3F2B"/>
    <w:rsid w:val="4E2E521E"/>
    <w:rsid w:val="4F7835F4"/>
    <w:rsid w:val="50C73FE4"/>
    <w:rsid w:val="6F386E01"/>
    <w:rsid w:val="73BE24A9"/>
    <w:rsid w:val="7957434E"/>
    <w:rsid w:val="7D156AAC"/>
    <w:rsid w:val="7E074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9C2CFA27-87C5-469F-886F-63170B3A4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eastAsia="zh-CN"/>
    </w:rPr>
  </w:style>
  <w:style w:type="paragraph" w:styleId="Heading2">
    <w:name w:val="heading 2"/>
    <w:next w:val="Normal"/>
    <w:semiHidden/>
    <w:unhideWhenUsed/>
    <w:qFormat/>
    <w:pPr>
      <w:spacing w:beforeAutospacing="1" w:afterAutospacing="1"/>
      <w:outlineLvl w:val="1"/>
    </w:pPr>
    <w:rPr>
      <w:rFonts w:ascii="SimSun" w:hAnsi="SimSun" w:hint="eastAsia"/>
      <w:b/>
      <w:bCs/>
      <w:sz w:val="36"/>
      <w:szCs w:val="3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paragraph" w:styleId="NormalWeb">
    <w:name w:val="Normal (Web)"/>
    <w:qFormat/>
    <w:pPr>
      <w:spacing w:beforeAutospacing="1" w:afterAutospacing="1"/>
    </w:pPr>
    <w:rPr>
      <w:sz w:val="24"/>
      <w:szCs w:val="24"/>
      <w:lang w:eastAsia="zh-CN"/>
    </w:rPr>
  </w:style>
  <w:style w:type="paragraph" w:customStyle="1" w:styleId="NoSpacing1">
    <w:name w:val="No Spacing1"/>
    <w:uiPriority w:val="1"/>
    <w:qFormat/>
    <w:rPr>
      <w:rFonts w:eastAsiaTheme="minorHAnsi" w:cstheme="minorBidi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1627</Words>
  <Characters>9275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Phương Lê</dc:creator>
  <cp:lastModifiedBy>Admin</cp:lastModifiedBy>
  <cp:revision>2</cp:revision>
  <dcterms:created xsi:type="dcterms:W3CDTF">2021-09-26T22:14:00Z</dcterms:created>
  <dcterms:modified xsi:type="dcterms:W3CDTF">2021-09-26T22:14:00Z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1033-11.2.0.10323</vt:lpwstr>
  </property>
  <property fmtid="{D5CDD505-2E9C-101B-9397-08002B2CF9AE}" pid="3" name="ICV">
    <vt:lpwstr>859C666956534ACA9CC45FC49EE2B328</vt:lpwstr>
  </property>
</Properties>
</file>