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66D3" w:rsidRPr="00EE3C4F" w:rsidRDefault="006466D3" w:rsidP="00EE3C4F">
      <w:pPr>
        <w:spacing w:line="360" w:lineRule="auto"/>
        <w:contextualSpacing/>
        <w:jc w:val="center"/>
        <w:rPr>
          <w:b/>
          <w:sz w:val="28"/>
          <w:szCs w:val="28"/>
          <w:lang w:val="vi-VN"/>
        </w:rPr>
      </w:pPr>
      <w:r w:rsidRPr="00EE3C4F">
        <w:rPr>
          <w:b/>
          <w:sz w:val="28"/>
          <w:szCs w:val="28"/>
        </w:rPr>
        <w:t xml:space="preserve">HƯỚNG DẪN TỰ HỌC </w:t>
      </w:r>
      <w:r w:rsidR="004057AB" w:rsidRPr="00EE3C4F">
        <w:rPr>
          <w:b/>
          <w:sz w:val="28"/>
          <w:szCs w:val="28"/>
        </w:rPr>
        <w:t xml:space="preserve">MÔN </w:t>
      </w:r>
      <w:r w:rsidR="00D8647A" w:rsidRPr="00EE3C4F">
        <w:rPr>
          <w:b/>
          <w:sz w:val="28"/>
          <w:szCs w:val="28"/>
          <w:lang w:val="vi-VN"/>
        </w:rPr>
        <w:t>KHTN 7</w:t>
      </w:r>
    </w:p>
    <w:p w:rsidR="00B32653" w:rsidRPr="00EE3C4F" w:rsidRDefault="00D8647A" w:rsidP="00EE3C4F">
      <w:pPr>
        <w:pStyle w:val="Heading2"/>
        <w:spacing w:before="0" w:line="420" w:lineRule="atLeast"/>
        <w:ind w:right="48"/>
        <w:jc w:val="center"/>
        <w:rPr>
          <w:rFonts w:ascii="Times New Roman" w:hAnsi="Times New Roman" w:cs="Times New Roman"/>
          <w:color w:val="FF0000"/>
          <w:spacing w:val="-15"/>
          <w:sz w:val="28"/>
          <w:szCs w:val="28"/>
        </w:rPr>
      </w:pPr>
      <w:r w:rsidRPr="00EE3C4F">
        <w:rPr>
          <w:rFonts w:ascii="Times New Roman" w:hAnsi="Times New Roman" w:cs="Times New Roman"/>
          <w:b/>
          <w:color w:val="FF0000"/>
          <w:sz w:val="28"/>
          <w:szCs w:val="28"/>
          <w:lang w:val="vi-VN"/>
        </w:rPr>
        <w:t>BÀI 2</w:t>
      </w:r>
      <w:r w:rsidR="00B32653" w:rsidRPr="00EE3C4F">
        <w:rPr>
          <w:rFonts w:ascii="Times New Roman" w:hAnsi="Times New Roman" w:cs="Times New Roman"/>
          <w:b/>
          <w:color w:val="FF0000"/>
          <w:sz w:val="28"/>
          <w:szCs w:val="28"/>
          <w:lang w:val="vi-VN"/>
        </w:rPr>
        <w:t>3</w:t>
      </w:r>
      <w:r w:rsidRPr="00EE3C4F">
        <w:rPr>
          <w:rFonts w:ascii="Times New Roman" w:hAnsi="Times New Roman" w:cs="Times New Roman"/>
          <w:b/>
          <w:color w:val="FF0000"/>
          <w:sz w:val="28"/>
          <w:szCs w:val="28"/>
          <w:lang w:val="vi-VN"/>
        </w:rPr>
        <w:t xml:space="preserve">: </w:t>
      </w:r>
      <w:r w:rsidR="00B32653" w:rsidRPr="00EE3C4F">
        <w:rPr>
          <w:rFonts w:ascii="Times New Roman" w:hAnsi="Times New Roman" w:cs="Times New Roman"/>
          <w:b/>
          <w:bCs/>
          <w:color w:val="FF0000"/>
          <w:spacing w:val="-15"/>
          <w:sz w:val="28"/>
          <w:szCs w:val="28"/>
        </w:rPr>
        <w:t>Quang hợp ở thực vật</w:t>
      </w:r>
    </w:p>
    <w:p w:rsidR="00BD4BAF" w:rsidRPr="00EE3C4F" w:rsidRDefault="00BD4BAF" w:rsidP="00EE3C4F">
      <w:pPr>
        <w:spacing w:line="360" w:lineRule="auto"/>
        <w:contextualSpacing/>
        <w:jc w:val="center"/>
        <w:rPr>
          <w:b/>
          <w:sz w:val="28"/>
          <w:szCs w:val="28"/>
          <w:lang w:val="vi-VN"/>
        </w:rPr>
      </w:pPr>
    </w:p>
    <w:p w:rsidR="00C907B2" w:rsidRPr="00EE3C4F" w:rsidRDefault="00C67B93" w:rsidP="00EE3C4F">
      <w:pPr>
        <w:spacing w:line="360" w:lineRule="auto"/>
        <w:ind w:right="48"/>
        <w:contextualSpacing/>
        <w:jc w:val="both"/>
        <w:outlineLvl w:val="2"/>
        <w:rPr>
          <w:rFonts w:eastAsia="Times New Roman"/>
          <w:b/>
          <w:color w:val="FF0000"/>
          <w:sz w:val="28"/>
          <w:szCs w:val="28"/>
        </w:rPr>
      </w:pPr>
      <w:r w:rsidRPr="00EE3C4F">
        <w:rPr>
          <w:rFonts w:eastAsia="Times New Roman"/>
          <w:b/>
          <w:color w:val="FF0000"/>
          <w:sz w:val="28"/>
          <w:szCs w:val="28"/>
        </w:rPr>
        <w:t>A</w:t>
      </w:r>
      <w:r w:rsidR="00C907B2" w:rsidRPr="00EE3C4F">
        <w:rPr>
          <w:rFonts w:eastAsia="Times New Roman"/>
          <w:b/>
          <w:color w:val="FF0000"/>
          <w:sz w:val="28"/>
          <w:szCs w:val="28"/>
        </w:rPr>
        <w:t>. MỤC TIÊU BÀI HỌC</w:t>
      </w:r>
    </w:p>
    <w:p w:rsidR="00B32653" w:rsidRPr="00EE3C4F" w:rsidRDefault="00B32653" w:rsidP="00EE3C4F">
      <w:pPr>
        <w:pStyle w:val="NormalWeb"/>
        <w:shd w:val="clear" w:color="auto" w:fill="FFFFFF"/>
        <w:spacing w:before="0" w:beforeAutospacing="0" w:after="0" w:afterAutospacing="0"/>
        <w:contextualSpacing/>
        <w:rPr>
          <w:rFonts w:eastAsiaTheme="minorHAnsi"/>
          <w:sz w:val="28"/>
          <w:szCs w:val="28"/>
        </w:rPr>
      </w:pPr>
      <w:r w:rsidRPr="00EE3C4F">
        <w:rPr>
          <w:rFonts w:eastAsiaTheme="minorHAnsi"/>
          <w:color w:val="000000"/>
          <w:sz w:val="28"/>
          <w:szCs w:val="28"/>
        </w:rPr>
        <w:t>- Mô tả được một cách tổng quát quá trình quang hợp ở tế bào lá cây:</w:t>
      </w:r>
      <w:r w:rsidRPr="00EE3C4F">
        <w:rPr>
          <w:rFonts w:eastAsiaTheme="minorHAnsi"/>
          <w:color w:val="000000"/>
          <w:sz w:val="28"/>
          <w:szCs w:val="28"/>
        </w:rPr>
        <w:br/>
        <w:t>+ Nêu được vai trò của lá cây với chức năng quang hợp.</w:t>
      </w:r>
      <w:r w:rsidRPr="00EE3C4F">
        <w:rPr>
          <w:rFonts w:eastAsiaTheme="minorHAnsi"/>
          <w:color w:val="000000"/>
          <w:sz w:val="28"/>
          <w:szCs w:val="28"/>
        </w:rPr>
        <w:br/>
        <w:t>+ Nêu được khái niệm, nguyên liệu, sản phẩm của quang hợp. Viết được</w:t>
      </w:r>
      <w:r w:rsidRPr="00EE3C4F">
        <w:rPr>
          <w:rFonts w:eastAsiaTheme="minorHAnsi"/>
          <w:color w:val="000000"/>
          <w:sz w:val="28"/>
          <w:szCs w:val="28"/>
        </w:rPr>
        <w:br/>
        <w:t>phương trình quang hợp (dạng chữ).</w:t>
      </w:r>
      <w:r w:rsidRPr="00EE3C4F">
        <w:rPr>
          <w:rFonts w:eastAsiaTheme="minorHAnsi"/>
          <w:color w:val="000000"/>
          <w:sz w:val="28"/>
          <w:szCs w:val="28"/>
        </w:rPr>
        <w:br/>
        <w:t>+ Vẽ được sơ đồ diễn tả quang hợp diễn ra ở lá cây, qua đó nêu được quan hệ</w:t>
      </w:r>
      <w:r w:rsidRPr="00EE3C4F">
        <w:rPr>
          <w:rFonts w:eastAsiaTheme="minorHAnsi"/>
          <w:color w:val="000000"/>
          <w:sz w:val="28"/>
          <w:szCs w:val="28"/>
        </w:rPr>
        <w:br/>
        <w:t>giữa trao đổi chất và chuyển hoá năng lượng.</w:t>
      </w:r>
      <w:r w:rsidRPr="00EE3C4F">
        <w:rPr>
          <w:rFonts w:eastAsiaTheme="minorHAnsi"/>
          <w:color w:val="000000"/>
          <w:sz w:val="28"/>
          <w:szCs w:val="28"/>
        </w:rPr>
        <w:br/>
        <w:t>- Vận dụng hiểu biết về quang hợp để giải thích được ý nghĩa thực tiễn của việc</w:t>
      </w:r>
      <w:r w:rsidRPr="00EE3C4F">
        <w:rPr>
          <w:rFonts w:eastAsiaTheme="minorHAnsi"/>
          <w:color w:val="000000"/>
          <w:sz w:val="28"/>
          <w:szCs w:val="28"/>
        </w:rPr>
        <w:br/>
        <w:t>trồng và bảo vệ cây xanh.</w:t>
      </w:r>
      <w:r w:rsidRPr="00EE3C4F">
        <w:rPr>
          <w:rFonts w:eastAsiaTheme="minorHAnsi"/>
          <w:color w:val="000000"/>
          <w:sz w:val="28"/>
          <w:szCs w:val="28"/>
        </w:rPr>
        <w:br/>
        <w:t>- Nêu được một số yếu tố chủ yếu ảnh hưởng đến quang hợp.</w:t>
      </w:r>
      <w:r w:rsidRPr="00EE3C4F">
        <w:rPr>
          <w:rFonts w:eastAsiaTheme="minorHAnsi"/>
          <w:sz w:val="28"/>
          <w:szCs w:val="28"/>
        </w:rPr>
        <w:t xml:space="preserve"> </w:t>
      </w:r>
    </w:p>
    <w:p w:rsidR="00E33D51" w:rsidRPr="00EE3C4F" w:rsidRDefault="00C67B93" w:rsidP="00EE3C4F">
      <w:pPr>
        <w:pStyle w:val="NormalWeb"/>
        <w:shd w:val="clear" w:color="auto" w:fill="FFFFFF"/>
        <w:spacing w:before="0" w:beforeAutospacing="0" w:after="0" w:afterAutospacing="0"/>
        <w:contextualSpacing/>
        <w:jc w:val="both"/>
        <w:rPr>
          <w:b/>
          <w:color w:val="FF0000"/>
          <w:sz w:val="28"/>
          <w:szCs w:val="28"/>
        </w:rPr>
      </w:pPr>
      <w:r w:rsidRPr="00EE3C4F">
        <w:rPr>
          <w:b/>
          <w:color w:val="FF0000"/>
          <w:sz w:val="28"/>
          <w:szCs w:val="28"/>
        </w:rPr>
        <w:t>B</w:t>
      </w:r>
      <w:r w:rsidR="006466D3" w:rsidRPr="00EE3C4F">
        <w:rPr>
          <w:b/>
          <w:color w:val="FF0000"/>
          <w:sz w:val="28"/>
          <w:szCs w:val="28"/>
        </w:rPr>
        <w:t xml:space="preserve">. </w:t>
      </w:r>
      <w:r w:rsidRPr="00EE3C4F">
        <w:rPr>
          <w:b/>
          <w:color w:val="FF0000"/>
          <w:sz w:val="28"/>
          <w:szCs w:val="28"/>
        </w:rPr>
        <w:t xml:space="preserve">HƯỚNG DẪN HỌC </w:t>
      </w:r>
      <w:r w:rsidR="00507106" w:rsidRPr="00EE3C4F">
        <w:rPr>
          <w:b/>
          <w:color w:val="FF0000"/>
          <w:sz w:val="28"/>
          <w:szCs w:val="28"/>
        </w:rPr>
        <w:t>LÍ THUYẾT</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1. Quá trình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1.1. Khái niệm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Khái niệm: Quang hợp là quá trình tổng hợp các chất hữu cơ từ các chất vô cơ nhờ năng lượng ánh sáng. Trong đó, năng lượng ánh sáng mặt trời được lục lạp ở lá cây hấp thụ, chuyển hóa thành dạng năng lượng hóa học tích trữ trong các hợp chất hữu cơ (glucose, tinh bột), đồng thời giải phóng khí oxygen.</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drawing>
          <wp:inline distT="0" distB="0" distL="0" distR="0">
            <wp:extent cx="1180373" cy="1115367"/>
            <wp:effectExtent l="0" t="0" r="1270" b="8890"/>
            <wp:docPr id="37" name="Picture 37" descr="Lý thuyết KHTN 7 Chân trời sáng Bài 23: Quang hợp ở thực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KHTN 7 Chân trời sáng Bài 23: Quang hợp ở thực vật | Khoa học tự nhiên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5788" cy="1120484"/>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Sơ đồ mô tả quá trình quang hợp ở thực vật</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Phương trình quang hợp:</w:t>
      </w:r>
    </w:p>
    <w:p w:rsidR="00B32653" w:rsidRPr="00B32653" w:rsidRDefault="00B32653" w:rsidP="00EE3C4F">
      <w:pPr>
        <w:spacing w:line="360" w:lineRule="atLeast"/>
        <w:ind w:left="48" w:right="48"/>
        <w:jc w:val="both"/>
        <w:rPr>
          <w:rFonts w:eastAsia="Times New Roman"/>
          <w:color w:val="000000"/>
          <w:sz w:val="28"/>
          <w:szCs w:val="28"/>
        </w:rPr>
      </w:pPr>
      <w:r w:rsidRPr="00EE3C4F">
        <w:rPr>
          <w:rFonts w:eastAsia="Times New Roman"/>
          <w:noProof/>
          <w:color w:val="000000"/>
          <w:sz w:val="28"/>
          <w:szCs w:val="28"/>
        </w:rPr>
        <w:drawing>
          <wp:inline distT="0" distB="0" distL="0" distR="0">
            <wp:extent cx="5154930" cy="582930"/>
            <wp:effectExtent l="0" t="0" r="7620" b="7620"/>
            <wp:docPr id="36" name="Picture 36" descr="Lý thuyết KHTN 7 Chân trời sáng Bài 23: Quang hợp ở thực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KHTN 7 Chân trời sáng Bài 23: Quang hợp ở thực vật | Khoa học tự nhiê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4930" cy="582930"/>
                    </a:xfrm>
                    <a:prstGeom prst="rect">
                      <a:avLst/>
                    </a:prstGeom>
                    <a:noFill/>
                    <a:ln>
                      <a:noFill/>
                    </a:ln>
                  </pic:spPr>
                </pic:pic>
              </a:graphicData>
            </a:graphic>
          </wp:inline>
        </w:drawing>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1.2. Mối quan hệ giữa trao đổi chất và chuyển hóa năng lượng trong quá trình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Trao đổi chất và chuyển hóa năng lượng trong quá trình quang hợp có mối quan hệ chặt chẽ và luôn diễn ra đồng thời với nhau:</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Trong quá trình quang hợp, nước và khí carbon dioxide được chuyển đến lục lạp ở lá cây để tổng hợp thành chất hữu cơ (glucose hoặc tinh bột) và giải phóng khí oxygen.</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Đồng thời, trong quá trình này, năng lượng từ ánh sáng mặt trời (quang năng) được chuyển hóa thành năng lượng hóa học (hóa năng) tích lũy trong các chất hữu cơ.</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lastRenderedPageBreak/>
        <w:drawing>
          <wp:inline distT="0" distB="0" distL="0" distR="0">
            <wp:extent cx="1929207" cy="1469290"/>
            <wp:effectExtent l="0" t="0" r="0" b="0"/>
            <wp:docPr id="34" name="Picture 34" descr="Lý thuyết KHTN 7 Chân trời sáng Bài 23: Quang hợp ở thực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KHTN 7 Chân trời sáng Bài 23: Quang hợp ở thực vật | Khoa học tự nhiên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4197" cy="1473090"/>
                    </a:xfrm>
                    <a:prstGeom prst="rect">
                      <a:avLst/>
                    </a:prstGeom>
                    <a:noFill/>
                    <a:ln>
                      <a:noFill/>
                    </a:ln>
                  </pic:spPr>
                </pic:pic>
              </a:graphicData>
            </a:graphic>
          </wp:inline>
        </w:drawing>
      </w:r>
      <w:r w:rsidR="00EE3C4F" w:rsidRPr="00EE3C4F">
        <w:rPr>
          <w:noProof/>
        </w:rPr>
        <w:t xml:space="preserve"> </w:t>
      </w:r>
      <w:r w:rsidR="00EE3C4F">
        <w:rPr>
          <w:noProof/>
        </w:rPr>
        <w:drawing>
          <wp:inline distT="0" distB="0" distL="0" distR="0" wp14:anchorId="59089CB0" wp14:editId="690BA5AE">
            <wp:extent cx="1790476" cy="155238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0476" cy="1552381"/>
                    </a:xfrm>
                    <a:prstGeom prst="rect">
                      <a:avLst/>
                    </a:prstGeom>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Mối quan hệ giữa trao đổi chất và chuyển hóa năng lượng trong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2. Vai trò của lá với chức năng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2.1. Đặc điểm cấu tạo, hình thái của lá phù hợp với chức năng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Lá cây là cơ quan chủ yếu thực hiện quá trình quang hợp. Ngoài ra, các bộ phận có màu xanh lục như thân non và quả chưa chín cũng có khả năng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Lá có những đặc điểm về hình thái và cấu tạo giải phẫu phù hợp với chức năng quang hợp:</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drawing>
          <wp:inline distT="0" distB="0" distL="0" distR="0">
            <wp:extent cx="3898265" cy="1426866"/>
            <wp:effectExtent l="0" t="0" r="6985" b="1905"/>
            <wp:docPr id="29" name="Picture 29" descr="Lý thuyết KHTN 7 Chân trời sáng Bài 23: Quang hợp ở thực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KHTN 7 Chân trời sáng Bài 23: Quang hợp ở thực vật | Khoa học tự nhiên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5548" cy="1433192"/>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Cấu tạo giải phẫu của lá</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Phiến lá thường có bản dẹt và rộng giúp thu nhận ánh sáng được hiệu quả, đảm bảo có đủ năng lượng ánh sáng để cung cấp cho quá trình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Mạng gân lá dày đặc có vai trò dẫn nước – nguyên liệu cho quá trình quang hợp đồng thời dẫn các sản phẩm quang hợp đến các cơ quan khác.</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Bào quan lục lạp trong tế bào thịt lá chứa chất diệp lục có khả năng hấp thu và chuyển hóa năng lượng ánh sáng trong quá trình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Lớp biểu bì lá có các khí khổng giúp cho khí carbon dioxide, oxygen, hơi nước đi vào và đi ra khỏi lá một cách dễ dàng.</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Ngoài ra, lá thường xếp so le và mặt lá thường vuông góc với tia sáng mặt trời để thu nhận được nhiều ánh sáng nhất.</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drawing>
          <wp:inline distT="0" distB="0" distL="0" distR="0">
            <wp:extent cx="5114925" cy="1758315"/>
            <wp:effectExtent l="0" t="0" r="9525" b="0"/>
            <wp:docPr id="22" name="Picture 22" descr="Lý thuyết KHTN 7 Chân trời sáng Bài 23: Quang hợp ở thực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KHTN 7 Chân trời sáng Bài 23: Quang hợp ở thực vật | Khoa học tự nhiê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1758315"/>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Các cách xếp lá trên thân và cành</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lastRenderedPageBreak/>
        <w:t>3. Các yếu tố ảnh hưởng đến quá trình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3.1. Một số yếu tố ảnh hưởng đến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i/>
          <w:iCs/>
          <w:color w:val="000000"/>
          <w:sz w:val="28"/>
          <w:szCs w:val="28"/>
        </w:rPr>
        <w:t>a) Ánh sáng</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Ánh sáng có ảnh hưởng trực tiếp đến quang hợp: Cường độ ánh sáng mạnh hoặc yếu và thời gian chiếu sáng nhiều hoặc ít có thể làm quang hợp của lá cây tăng lên hay giảm đi.</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drawing>
          <wp:inline distT="0" distB="0" distL="0" distR="0">
            <wp:extent cx="4119880" cy="2451735"/>
            <wp:effectExtent l="0" t="0" r="0" b="5715"/>
            <wp:docPr id="19" name="Picture 19" descr="Lý thuyết KHTN 7 Chân trời sáng Bài 23: Quang hợp ở thực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ý thuyết KHTN 7 Chân trời sáng Bài 23: Quang hợp ở thực vật | Khoa học tự nhiê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9880" cy="2451735"/>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Đồ thị mô tả ảnh hưởng của cường độ ánh sáng đến quang hợp ở thực vật</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Dựa vào nhu cầu ánh sáng, người ta chia thực vật thành 2 nhóm:</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Nhóm cây ưa sáng: có nhu cầu chiếu sáng cao, cường độ ánh sáng mạnh; thường mọc ở nơi quang đãng hoặc có thân cao, tán lá phân bố ở tầng trên của tán rừng. Ví dụ: Cây lúa, cây phi lao, cây thông, cây bàng,…</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drawing>
          <wp:inline distT="0" distB="0" distL="0" distR="0">
            <wp:extent cx="5194935" cy="1668145"/>
            <wp:effectExtent l="0" t="0" r="5715" b="8255"/>
            <wp:docPr id="18" name="Picture 18" descr="Lý thuyết KHTN 7 Chân trời sáng Bài 23: Quang hợp ở thực vật | Khoa học tự nhiên 7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KHTN 7 Chân trời sáng Bài 23: Quang hợp ở thực vật | Khoa học tự nhiên 7 (ảnh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4935" cy="1668145"/>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Ví dụ về nhóm cây ưa sáng</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Nhóm cây ưa bóng: có nhu cầu chiếu sáng thấp; thường mọc dưới tán của cây khác hoặc các nơi có bóng râm.Ví dụ: Cây lá lốt, cây dương xỉ, cây trầu không, cây lưỡi hổ,…</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drawing>
          <wp:inline distT="0" distB="0" distL="0" distR="0">
            <wp:extent cx="4843145" cy="1687830"/>
            <wp:effectExtent l="0" t="0" r="0" b="7620"/>
            <wp:docPr id="17" name="Picture 17" descr="Lý thuyết KHTN 7 Chân trời sáng Bài 23: Quang hợp ở thực vật | Khoa học tự nhiên 7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KHTN 7 Chân trời sáng Bài 23: Quang hợp ở thực vật | Khoa học tự nhiên 7 (ảnh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3145" cy="1687830"/>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Ví dụ về nhóm cây ưa bóng</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lastRenderedPageBreak/>
        <w:t>b) Nước</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Vai trò của nước đến quá trình quang hợp của thực vật:</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Nước vừa là nguyên liệu của quá trình quang hợp, vừa là yếu tố tham gia vào việc đóng mở khí khổng để trao đổi khí nên nước sẽ ảnh hưởng trực tiếp đến quá trình quang hợp của cây.</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Nước cần cho cây để bù lại sự mất nước do thoát hơi nước, làm cho mô không khô, lá không bị đốt nóng.</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Ngoài ra, nước còn có vai trò trong việc dẫn truyền các sản phẩm quang hợp đến các cơ quan khác của cây.</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Ảnh hưởng của nước đến quá trình quang hợp của thực vật:Quang hợp đạt hiệu quả cao khi lá cây no nước, quang hợp giảm mạnh và có thể dẫn tới ngừng quang hợp khi thiếu nước từ 40 – 60%.</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drawing>
          <wp:inline distT="0" distB="0" distL="0" distR="0">
            <wp:extent cx="2223542" cy="1738365"/>
            <wp:effectExtent l="0" t="0" r="5715" b="0"/>
            <wp:docPr id="7" name="Picture 7" descr="Lý thuyết KHTN 7 Chân trời sáng Bài 23: Quang hợp ở thực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KHTN 7 Chân trời sáng Bài 23: Quang hợp ở thực vật | Khoa học tự nhiê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9636" cy="1743129"/>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Cây bị thiếu nước làm cường độ quang hợp giảm</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c) Carbon dioxide</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Nồng độ khí carbon dioxide trong không khí ảnh hưởng trực tiếp đến quang hợp.</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Nồng độ khí carbon dioxide thấp nhất mà cây quang hợp được là 0,008 đến 0,01%. Ở nồng độ thấp hơn, quang hợp yếu và có thể ngừng trệ.</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Khi nồng độ khí carbon dioxide tăng thì quang hợp tăng. Nhưng nếu nồng độ khí carbon dioxide tăng quá cao, cây sẽ có thể chết vì bị ngộ độc.</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drawing>
          <wp:inline distT="0" distB="0" distL="0" distR="0">
            <wp:extent cx="1981173" cy="1356527"/>
            <wp:effectExtent l="0" t="0" r="635" b="0"/>
            <wp:docPr id="6" name="Picture 6" descr="Lý thuyết KHTN 7 Chân trời sáng Bài 23: Quang hợp ở thực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KHTN 7 Chân trời sáng Bài 23: Quang hợp ở thực vật | Khoa học tự nhiên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9340" cy="1362119"/>
                    </a:xfrm>
                    <a:prstGeom prst="rect">
                      <a:avLst/>
                    </a:prstGeom>
                    <a:noFill/>
                    <a:ln>
                      <a:noFill/>
                    </a:ln>
                  </pic:spPr>
                </pic:pic>
              </a:graphicData>
            </a:graphic>
          </wp:inline>
        </w:drawing>
      </w:r>
    </w:p>
    <w:p w:rsidR="00B32653" w:rsidRPr="00B32653" w:rsidRDefault="00B32653" w:rsidP="00EE3C4F">
      <w:pPr>
        <w:spacing w:line="360" w:lineRule="atLeast"/>
        <w:ind w:left="-142" w:right="48"/>
        <w:jc w:val="center"/>
        <w:rPr>
          <w:rFonts w:eastAsia="Times New Roman"/>
          <w:color w:val="000000"/>
          <w:sz w:val="28"/>
          <w:szCs w:val="28"/>
        </w:rPr>
      </w:pPr>
      <w:r w:rsidRPr="00B32653">
        <w:rPr>
          <w:rFonts w:eastAsia="Times New Roman"/>
          <w:i/>
          <w:iCs/>
          <w:color w:val="000000"/>
          <w:sz w:val="28"/>
          <w:szCs w:val="28"/>
        </w:rPr>
        <w:t>Đồ thị mô tả ảnh hưởng của nồng độ khí CO</w:t>
      </w:r>
      <w:r w:rsidRPr="00B32653">
        <w:rPr>
          <w:rFonts w:eastAsia="Times New Roman"/>
          <w:i/>
          <w:iCs/>
          <w:color w:val="000000"/>
          <w:sz w:val="28"/>
          <w:szCs w:val="28"/>
          <w:vertAlign w:val="subscript"/>
        </w:rPr>
        <w:t>2</w:t>
      </w:r>
      <w:r w:rsidRPr="00B32653">
        <w:rPr>
          <w:rFonts w:eastAsia="Times New Roman"/>
          <w:i/>
          <w:iCs/>
          <w:color w:val="000000"/>
          <w:sz w:val="28"/>
          <w:szCs w:val="28"/>
        </w:rPr>
        <w:t> đến quang hợp ở (1) cây bí đỏ, (2) cây đậu</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d) Nhiệt độ</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Quang hợp của cây diễn ra bình thường ở nhiệt độ môi trường từ 25 – 35</w:t>
      </w:r>
      <w:r w:rsidRPr="00B32653">
        <w:rPr>
          <w:rFonts w:eastAsia="Times New Roman"/>
          <w:color w:val="000000"/>
          <w:sz w:val="28"/>
          <w:szCs w:val="28"/>
          <w:vertAlign w:val="superscript"/>
        </w:rPr>
        <w:t>o</w:t>
      </w:r>
      <w:r w:rsidRPr="00B32653">
        <w:rPr>
          <w:rFonts w:eastAsia="Times New Roman"/>
          <w:color w:val="000000"/>
          <w:sz w:val="28"/>
          <w:szCs w:val="28"/>
        </w:rPr>
        <w:t>C. Nhiệt độ quá cao (trên 40</w:t>
      </w:r>
      <w:r w:rsidRPr="00B32653">
        <w:rPr>
          <w:rFonts w:eastAsia="Times New Roman"/>
          <w:color w:val="000000"/>
          <w:sz w:val="28"/>
          <w:szCs w:val="28"/>
          <w:vertAlign w:val="superscript"/>
        </w:rPr>
        <w:t>o</w:t>
      </w:r>
      <w:r w:rsidRPr="00B32653">
        <w:rPr>
          <w:rFonts w:eastAsia="Times New Roman"/>
          <w:color w:val="000000"/>
          <w:sz w:val="28"/>
          <w:szCs w:val="28"/>
        </w:rPr>
        <w:t>C) hoặc quá thấp (dưới 0</w:t>
      </w:r>
      <w:r w:rsidRPr="00B32653">
        <w:rPr>
          <w:rFonts w:eastAsia="Times New Roman"/>
          <w:color w:val="000000"/>
          <w:sz w:val="28"/>
          <w:szCs w:val="28"/>
          <w:vertAlign w:val="superscript"/>
        </w:rPr>
        <w:t>o</w:t>
      </w:r>
      <w:r w:rsidRPr="00B32653">
        <w:rPr>
          <w:rFonts w:eastAsia="Times New Roman"/>
          <w:color w:val="000000"/>
          <w:sz w:val="28"/>
          <w:szCs w:val="28"/>
        </w:rPr>
        <w:t>C) thì quang hợp của hầu hết các cây sẽ bị giảm hoặc ngừng trệ vì các lục lạp hoạt động kém hoặc bị phá hủy.</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lastRenderedPageBreak/>
        <w:drawing>
          <wp:inline distT="0" distB="0" distL="0" distR="0">
            <wp:extent cx="1979525" cy="1421702"/>
            <wp:effectExtent l="0" t="0" r="1905" b="7620"/>
            <wp:docPr id="5" name="Picture 5" descr="Lý thuyết KHTN 7 Chân trời sáng Bài 23: Quang hợp ở thực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KHTN 7 Chân trời sáng Bài 23: Quang hợp ở thực vật | Khoa học tự nhiê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0191" cy="1429362"/>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Đồ thị mô tả ảnh hưởng của nhiệt độ đến quang hợp ở (1) cây khoai tây, (2) cây cây cà chua, (3) cây dưa chuột</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3.2. Ý nghĩa thực tiễn của việc trồng và bảo vệ cây xanh</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Quang hợp ở thực vật có nhiều vai trò đối với môi trường tự nhiên và đời sống của con người cũng như các sinh vật khác:</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Tạo ra chất hữu cơ cung cấp cho các sinh vật khác thông qua chuỗi thức ăn. Ví dụ: thỏ ăn cỏ, nhiều loại trái cây là nguồn thực phẩm bổ dưỡng và là nguồn nguyên liệu cho quá trình sản xuất của con người.</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drawing>
          <wp:inline distT="0" distB="0" distL="0" distR="0">
            <wp:extent cx="1798655" cy="1196076"/>
            <wp:effectExtent l="0" t="0" r="0" b="4445"/>
            <wp:docPr id="4" name="Picture 4" descr="Lý thuyết KHTN 7 Chân trời sáng Bài 23: Quang hợp ở thực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KHTN 7 Chân trời sáng Bài 23: Quang hợp ở thực vật | Khoa học tự nhiên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6145" cy="1201057"/>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Cỏ cung cấp thực ăn cho bò</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Giúp cân bằng hàm lượng khí carbon dioxide và oxygen trong không khí → Giúp điều hòa khí hậu (hạn chế hiện tượng hiệu ứng nhà kính) đồng thời tạo điều kiện thuận lợi cho quá trình hô hấp duy trì sự sống của nhiều sinh vật khác trong đó có con người.</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noProof/>
          <w:color w:val="000000"/>
          <w:sz w:val="28"/>
          <w:szCs w:val="28"/>
        </w:rPr>
        <w:drawing>
          <wp:inline distT="0" distB="0" distL="0" distR="0">
            <wp:extent cx="1651077" cy="863879"/>
            <wp:effectExtent l="0" t="0" r="6350" b="0"/>
            <wp:docPr id="3" name="Picture 3" descr="Lý thuyết KHTN 7 Chân trời sáng Bài 23: Quang hợp ở thực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KHTN 7 Chân trời sáng Bài 23: Quang hợp ở thực vật | Khoa học tự nhiên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811" cy="867402"/>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Quang hợp thải ra oxygen</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Việc trồng và bảo vệ cây xanh, bảo vệ rừng là hoạt động thiết thực, cần được phổ biến và tuyên truyền rộng rãi.</w:t>
      </w:r>
    </w:p>
    <w:p w:rsidR="00B32653" w:rsidRPr="00B32653" w:rsidRDefault="00B32653" w:rsidP="00EE3C4F">
      <w:pPr>
        <w:spacing w:line="360" w:lineRule="atLeast"/>
        <w:ind w:left="48" w:right="48"/>
        <w:jc w:val="center"/>
        <w:rPr>
          <w:rFonts w:eastAsia="Times New Roman"/>
          <w:color w:val="000000"/>
          <w:sz w:val="28"/>
          <w:szCs w:val="28"/>
        </w:rPr>
      </w:pPr>
      <w:r w:rsidRPr="00EE3C4F">
        <w:rPr>
          <w:rFonts w:eastAsia="Times New Roman"/>
          <w:i/>
          <w:iCs/>
          <w:noProof/>
          <w:color w:val="000000"/>
          <w:sz w:val="28"/>
          <w:szCs w:val="28"/>
        </w:rPr>
        <w:drawing>
          <wp:inline distT="0" distB="0" distL="0" distR="0">
            <wp:extent cx="5636895" cy="1929130"/>
            <wp:effectExtent l="0" t="0" r="1905" b="0"/>
            <wp:docPr id="2" name="Picture 2" descr="Lý thuyết KHTN 7 Chân trời sáng Bài 23: Quang hợp ở thực vật | Khoa học tự nhiên 7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ý thuyết KHTN 7 Chân trời sáng Bài 23: Quang hợp ở thực vật | Khoa học tự nhiên 7 (ảnh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6895" cy="1929130"/>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Các hoạt động trồng và bảo vệ cây xanh</w:t>
      </w:r>
    </w:p>
    <w:p w:rsidR="00D8647A" w:rsidRPr="00EE3C4F" w:rsidRDefault="006B35CC" w:rsidP="00EE3C4F">
      <w:pPr>
        <w:pStyle w:val="Heading3"/>
        <w:spacing w:before="0" w:beforeAutospacing="0" w:after="0" w:afterAutospacing="0" w:line="360" w:lineRule="atLeast"/>
        <w:ind w:right="48"/>
        <w:contextualSpacing/>
        <w:rPr>
          <w:rStyle w:val="Hyperlink"/>
          <w:color w:val="FF0000"/>
          <w:sz w:val="28"/>
          <w:szCs w:val="28"/>
          <w:u w:val="none"/>
          <w:lang w:val="vi-VN"/>
        </w:rPr>
      </w:pPr>
      <w:r w:rsidRPr="00EE3C4F">
        <w:rPr>
          <w:color w:val="FF0000"/>
          <w:sz w:val="28"/>
          <w:szCs w:val="28"/>
          <w:lang w:val="vi-VN"/>
        </w:rPr>
        <w:lastRenderedPageBreak/>
        <w:t>C. LUYỆN TẬP</w:t>
      </w:r>
      <w:r w:rsidR="00D8647A" w:rsidRPr="00EE3C4F">
        <w:rPr>
          <w:rFonts w:eastAsiaTheme="minorHAnsi"/>
          <w:sz w:val="28"/>
          <w:szCs w:val="28"/>
        </w:rPr>
        <w:fldChar w:fldCharType="begin"/>
      </w:r>
      <w:r w:rsidR="00D8647A" w:rsidRPr="00EE3C4F">
        <w:rPr>
          <w:sz w:val="28"/>
          <w:szCs w:val="28"/>
        </w:rPr>
        <w:instrText xml:space="preserve"> HYPERLINK "https://khoahoc.vietjack.com/question/1182139/ho-hap-te-bao-la-nivgn" </w:instrText>
      </w:r>
      <w:r w:rsidR="00D8647A" w:rsidRPr="00EE3C4F">
        <w:rPr>
          <w:sz w:val="28"/>
          <w:szCs w:val="28"/>
        </w:rPr>
      </w:r>
      <w:r w:rsidR="00D8647A" w:rsidRPr="00EE3C4F">
        <w:rPr>
          <w:rFonts w:eastAsiaTheme="minorHAnsi"/>
          <w:sz w:val="28"/>
          <w:szCs w:val="28"/>
        </w:rPr>
        <w:fldChar w:fldCharType="separate"/>
      </w:r>
    </w:p>
    <w:p w:rsidR="00B32653" w:rsidRPr="00EE3C4F" w:rsidRDefault="00D8647A" w:rsidP="00EE3C4F">
      <w:pPr>
        <w:pStyle w:val="NormalWeb"/>
        <w:spacing w:before="0" w:beforeAutospacing="0" w:after="0" w:afterAutospacing="0"/>
        <w:contextualSpacing/>
        <w:outlineLvl w:val="4"/>
        <w:rPr>
          <w:color w:val="000000"/>
          <w:sz w:val="28"/>
          <w:szCs w:val="28"/>
        </w:rPr>
      </w:pPr>
      <w:r w:rsidRPr="00EE3C4F">
        <w:rPr>
          <w:b/>
          <w:bCs/>
          <w:sz w:val="28"/>
          <w:szCs w:val="28"/>
          <w:lang w:val="vi-VN"/>
        </w:rPr>
        <w:t xml:space="preserve">Câu 1: </w:t>
      </w:r>
      <w:r w:rsidRPr="00EE3C4F">
        <w:rPr>
          <w:sz w:val="28"/>
          <w:szCs w:val="28"/>
        </w:rPr>
        <w:fldChar w:fldCharType="end"/>
      </w:r>
      <w:r w:rsidR="00B32653" w:rsidRPr="00EE3C4F">
        <w:rPr>
          <w:sz w:val="28"/>
          <w:szCs w:val="28"/>
        </w:rPr>
        <w:fldChar w:fldCharType="begin"/>
      </w:r>
      <w:r w:rsidR="00B32653" w:rsidRPr="00EE3C4F">
        <w:rPr>
          <w:sz w:val="28"/>
          <w:szCs w:val="28"/>
        </w:rPr>
        <w:instrText xml:space="preserve"> HYPERLINK "https://khoahoc.vietjack.com/question/1182087/quang-hop-la" </w:instrText>
      </w:r>
      <w:r w:rsidR="00B32653" w:rsidRPr="00EE3C4F">
        <w:rPr>
          <w:sz w:val="28"/>
          <w:szCs w:val="28"/>
        </w:rPr>
        <w:fldChar w:fldCharType="separate"/>
      </w:r>
      <w:r w:rsidR="00B32653" w:rsidRPr="00EE3C4F">
        <w:rPr>
          <w:color w:val="000000"/>
          <w:sz w:val="28"/>
          <w:szCs w:val="28"/>
        </w:rPr>
        <w:t>Quang hợp là</w:t>
      </w:r>
    </w:p>
    <w:p w:rsidR="00B32653" w:rsidRPr="00EE3C4F" w:rsidRDefault="00B32653" w:rsidP="00EE3C4F">
      <w:pPr>
        <w:rPr>
          <w:color w:val="3F3F3F"/>
          <w:sz w:val="28"/>
          <w:szCs w:val="28"/>
        </w:rPr>
      </w:pPr>
      <w:r w:rsidRPr="00EE3C4F">
        <w:rPr>
          <w:sz w:val="28"/>
          <w:szCs w:val="28"/>
        </w:rPr>
        <w:fldChar w:fldCharType="end"/>
      </w:r>
      <w:r w:rsidRPr="00EE3C4F">
        <w:rPr>
          <w:rStyle w:val="Strong"/>
          <w:color w:val="3F3F3F"/>
          <w:sz w:val="28"/>
          <w:szCs w:val="28"/>
        </w:rPr>
        <w:t>A.</w:t>
      </w:r>
      <w:r w:rsidRPr="00EE3C4F">
        <w:rPr>
          <w:color w:val="3F3F3F"/>
          <w:sz w:val="28"/>
          <w:szCs w:val="28"/>
        </w:rPr>
        <w:t> quá trình biến đổi năng lượng nhiệt năng thành năng lượng hóa học tích lũy trong các hợp chất hữu cơ (chủ yếu là glucose).</w:t>
      </w:r>
    </w:p>
    <w:p w:rsidR="00B32653" w:rsidRPr="00EE3C4F" w:rsidRDefault="00B32653" w:rsidP="00EE3C4F">
      <w:pPr>
        <w:pStyle w:val="NormalWeb"/>
        <w:spacing w:before="0" w:beforeAutospacing="0" w:after="0" w:afterAutospacing="0"/>
        <w:rPr>
          <w:color w:val="3F3F3F"/>
          <w:sz w:val="28"/>
          <w:szCs w:val="28"/>
        </w:rPr>
      </w:pPr>
      <w:r w:rsidRPr="00EE3C4F">
        <w:rPr>
          <w:rStyle w:val="Strong"/>
          <w:color w:val="3F3F3F"/>
          <w:sz w:val="28"/>
          <w:szCs w:val="28"/>
        </w:rPr>
        <w:t>B.</w:t>
      </w:r>
      <w:r w:rsidRPr="00EE3C4F">
        <w:rPr>
          <w:color w:val="3F3F3F"/>
          <w:sz w:val="28"/>
          <w:szCs w:val="28"/>
        </w:rPr>
        <w:t> quá trình biến đổi năng lượng cơ năng thành năng lượng hóa học tích lũy trong các hợp chất hữu cơ (chủ yếu là glucose).</w:t>
      </w:r>
    </w:p>
    <w:p w:rsidR="00B32653" w:rsidRPr="00EE3C4F" w:rsidRDefault="00B32653" w:rsidP="00EE3C4F">
      <w:pPr>
        <w:pStyle w:val="NormalWeb"/>
        <w:spacing w:before="0" w:beforeAutospacing="0" w:after="0" w:afterAutospacing="0"/>
        <w:rPr>
          <w:color w:val="3F3F3F"/>
          <w:sz w:val="28"/>
          <w:szCs w:val="28"/>
        </w:rPr>
      </w:pPr>
      <w:r w:rsidRPr="00EE3C4F">
        <w:rPr>
          <w:rStyle w:val="Strong"/>
          <w:color w:val="3F3F3F"/>
          <w:sz w:val="28"/>
          <w:szCs w:val="28"/>
        </w:rPr>
        <w:t>C.</w:t>
      </w:r>
      <w:r w:rsidRPr="00EE3C4F">
        <w:rPr>
          <w:color w:val="3F3F3F"/>
          <w:sz w:val="28"/>
          <w:szCs w:val="28"/>
        </w:rPr>
        <w:t> quá trình biến đổi năng lượng ánh sáng thành năng lượng hóa học tích lũy trong các hợp chất hữu cơ (chủ yếu là glucose).</w:t>
      </w:r>
    </w:p>
    <w:p w:rsidR="00D8647A" w:rsidRPr="00EE3C4F" w:rsidRDefault="00B32653" w:rsidP="00EE3C4F">
      <w:pPr>
        <w:pStyle w:val="NormalWeb"/>
        <w:spacing w:before="0" w:beforeAutospacing="0" w:after="0" w:afterAutospacing="0"/>
        <w:rPr>
          <w:rStyle w:val="Hyperlink"/>
          <w:b/>
          <w:bCs/>
          <w:color w:val="3F3F3F"/>
          <w:sz w:val="28"/>
          <w:szCs w:val="28"/>
          <w:u w:val="none"/>
        </w:rPr>
      </w:pPr>
      <w:r w:rsidRPr="00EE3C4F">
        <w:rPr>
          <w:rStyle w:val="Strong"/>
          <w:color w:val="3F3F3F"/>
          <w:sz w:val="28"/>
          <w:szCs w:val="28"/>
        </w:rPr>
        <w:t>D.</w:t>
      </w:r>
      <w:r w:rsidRPr="00EE3C4F">
        <w:rPr>
          <w:color w:val="3F3F3F"/>
          <w:sz w:val="28"/>
          <w:szCs w:val="28"/>
        </w:rPr>
        <w:t> quá trình biến đổi năng lượng ánh sáng thành năng lượng nhiệt năng tích lũy trong các hợp chất hữu cơ (chủ yếu là glucose).</w:t>
      </w:r>
      <w:r w:rsidR="00D8647A" w:rsidRPr="00EE3C4F">
        <w:rPr>
          <w:b/>
          <w:bCs/>
          <w:sz w:val="28"/>
          <w:szCs w:val="28"/>
        </w:rPr>
        <w:fldChar w:fldCharType="begin"/>
      </w:r>
      <w:r w:rsidR="00D8647A" w:rsidRPr="00EE3C4F">
        <w:rPr>
          <w:b/>
          <w:bCs/>
          <w:sz w:val="28"/>
          <w:szCs w:val="28"/>
        </w:rPr>
        <w:instrText xml:space="preserve"> HYPERLINK "https://khoahoc.vietjack.com/question/1182140/o-sinh-vat-nhan-thuc-qua-trinh-ho-hap-te-bao-dien-ra-trong-bao-quan-la" </w:instrText>
      </w:r>
      <w:r w:rsidR="00D8647A" w:rsidRPr="00EE3C4F">
        <w:rPr>
          <w:b/>
          <w:bCs/>
          <w:sz w:val="28"/>
          <w:szCs w:val="28"/>
        </w:rPr>
      </w:r>
      <w:r w:rsidR="00D8647A" w:rsidRPr="00EE3C4F">
        <w:rPr>
          <w:b/>
          <w:bCs/>
          <w:sz w:val="28"/>
          <w:szCs w:val="28"/>
        </w:rPr>
        <w:fldChar w:fldCharType="separate"/>
      </w:r>
    </w:p>
    <w:p w:rsidR="00B32653" w:rsidRPr="00EE3C4F" w:rsidRDefault="00D8647A" w:rsidP="00EE3C4F">
      <w:pPr>
        <w:pStyle w:val="NormalWeb"/>
        <w:spacing w:before="0" w:beforeAutospacing="0" w:after="0" w:afterAutospacing="0"/>
        <w:contextualSpacing/>
        <w:outlineLvl w:val="4"/>
        <w:rPr>
          <w:color w:val="000000"/>
          <w:sz w:val="28"/>
          <w:szCs w:val="28"/>
        </w:rPr>
      </w:pPr>
      <w:r w:rsidRPr="00EE3C4F">
        <w:rPr>
          <w:b/>
          <w:bCs/>
          <w:sz w:val="28"/>
          <w:szCs w:val="28"/>
          <w:lang w:val="vi-VN"/>
        </w:rPr>
        <w:t>Câu 2:</w:t>
      </w:r>
      <w:r w:rsidRPr="00EE3C4F">
        <w:rPr>
          <w:b/>
          <w:bCs/>
          <w:sz w:val="28"/>
          <w:szCs w:val="28"/>
        </w:rPr>
        <w:fldChar w:fldCharType="end"/>
      </w:r>
      <w:r w:rsidR="00B32653" w:rsidRPr="00EE3C4F">
        <w:rPr>
          <w:b/>
          <w:bCs/>
          <w:sz w:val="28"/>
          <w:szCs w:val="28"/>
          <w:lang w:val="vi-VN"/>
        </w:rPr>
        <w:t xml:space="preserve"> </w:t>
      </w:r>
      <w:r w:rsidR="00B32653" w:rsidRPr="00EE3C4F">
        <w:rPr>
          <w:sz w:val="28"/>
          <w:szCs w:val="28"/>
        </w:rPr>
        <w:fldChar w:fldCharType="begin"/>
      </w:r>
      <w:r w:rsidR="00B32653" w:rsidRPr="00EE3C4F">
        <w:rPr>
          <w:sz w:val="28"/>
          <w:szCs w:val="28"/>
        </w:rPr>
        <w:instrText xml:space="preserve"> HYPERLINK "https://khoahoc.vietjack.com/question/1182088/qua-trinh-quang-hop-o-thuc-vat-dien-ra-chu-yeu-trong-bao-quan-nao-sau" </w:instrText>
      </w:r>
      <w:r w:rsidR="00B32653" w:rsidRPr="00EE3C4F">
        <w:rPr>
          <w:sz w:val="28"/>
          <w:szCs w:val="28"/>
        </w:rPr>
        <w:fldChar w:fldCharType="separate"/>
      </w:r>
      <w:r w:rsidR="00B32653" w:rsidRPr="00EE3C4F">
        <w:rPr>
          <w:color w:val="000000"/>
          <w:sz w:val="28"/>
          <w:szCs w:val="28"/>
        </w:rPr>
        <w:t>Quá trình quang hợp ở thực vật diễn ra chủ yếu trong bào quan nào sau đây?</w:t>
      </w:r>
    </w:p>
    <w:p w:rsidR="00D8647A" w:rsidRPr="00EE3C4F" w:rsidRDefault="00B32653" w:rsidP="00EE3C4F">
      <w:pPr>
        <w:rPr>
          <w:color w:val="3F3F3F"/>
          <w:sz w:val="28"/>
          <w:szCs w:val="28"/>
        </w:rPr>
      </w:pPr>
      <w:r w:rsidRPr="00EE3C4F">
        <w:rPr>
          <w:sz w:val="28"/>
          <w:szCs w:val="28"/>
        </w:rPr>
        <w:fldChar w:fldCharType="end"/>
      </w:r>
      <w:r w:rsidRPr="00EE3C4F">
        <w:rPr>
          <w:color w:val="3F3F3F"/>
          <w:sz w:val="28"/>
          <w:szCs w:val="28"/>
        </w:rPr>
        <w:t>A. Lục lạp.</w:t>
      </w:r>
      <w:r w:rsidRPr="00EE3C4F">
        <w:rPr>
          <w:color w:val="3F3F3F"/>
          <w:sz w:val="28"/>
          <w:szCs w:val="28"/>
          <w:lang w:val="vi-VN"/>
        </w:rPr>
        <w:t xml:space="preserve">             </w:t>
      </w:r>
      <w:r w:rsidRPr="00EE3C4F">
        <w:rPr>
          <w:color w:val="3F3F3F"/>
          <w:sz w:val="28"/>
          <w:szCs w:val="28"/>
        </w:rPr>
        <w:t>B. Ti thể.</w:t>
      </w:r>
      <w:r w:rsidRPr="00EE3C4F">
        <w:rPr>
          <w:color w:val="3F3F3F"/>
          <w:sz w:val="28"/>
          <w:szCs w:val="28"/>
          <w:lang w:val="vi-VN"/>
        </w:rPr>
        <w:t xml:space="preserve">     </w:t>
      </w:r>
      <w:r w:rsidRPr="00EE3C4F">
        <w:rPr>
          <w:color w:val="3F3F3F"/>
          <w:sz w:val="28"/>
          <w:szCs w:val="28"/>
        </w:rPr>
        <w:t>C. Ribosome.</w:t>
      </w:r>
      <w:r w:rsidRPr="00EE3C4F">
        <w:rPr>
          <w:color w:val="3F3F3F"/>
          <w:sz w:val="28"/>
          <w:szCs w:val="28"/>
          <w:lang w:val="vi-VN"/>
        </w:rPr>
        <w:t xml:space="preserve">         </w:t>
      </w:r>
      <w:r w:rsidRPr="00EE3C4F">
        <w:rPr>
          <w:color w:val="3F3F3F"/>
          <w:sz w:val="28"/>
          <w:szCs w:val="28"/>
        </w:rPr>
        <w:t>D. Bộ máy Golgi.</w:t>
      </w:r>
    </w:p>
    <w:p w:rsidR="00B32653" w:rsidRPr="00EE3C4F" w:rsidRDefault="00D8647A" w:rsidP="00EE3C4F">
      <w:pPr>
        <w:pStyle w:val="NormalWeb"/>
        <w:spacing w:before="0" w:beforeAutospacing="0" w:after="0" w:afterAutospacing="0"/>
        <w:contextualSpacing/>
        <w:outlineLvl w:val="4"/>
        <w:rPr>
          <w:color w:val="000000"/>
          <w:sz w:val="28"/>
          <w:szCs w:val="28"/>
        </w:rPr>
      </w:pPr>
      <w:r w:rsidRPr="00EE3C4F">
        <w:rPr>
          <w:b/>
          <w:bCs/>
          <w:sz w:val="28"/>
          <w:szCs w:val="28"/>
          <w:lang w:val="vi-VN"/>
        </w:rPr>
        <w:t>Câu 3:</w:t>
      </w:r>
      <w:r w:rsidR="00B32653" w:rsidRPr="00EE3C4F">
        <w:rPr>
          <w:sz w:val="28"/>
          <w:szCs w:val="28"/>
          <w:lang w:val="vi-VN"/>
        </w:rPr>
        <w:t xml:space="preserve"> </w:t>
      </w:r>
      <w:r w:rsidR="00B32653" w:rsidRPr="00EE3C4F">
        <w:rPr>
          <w:sz w:val="28"/>
          <w:szCs w:val="28"/>
        </w:rPr>
        <w:fldChar w:fldCharType="begin"/>
      </w:r>
      <w:r w:rsidR="00B32653" w:rsidRPr="00EE3C4F">
        <w:rPr>
          <w:sz w:val="28"/>
          <w:szCs w:val="28"/>
        </w:rPr>
        <w:instrText xml:space="preserve"> HYPERLINK "https://khoahoc.vietjack.com/question/1182089/cho-so-do-sau-1-va-2-trong-so-do-tren-lan-luot-la" </w:instrText>
      </w:r>
      <w:r w:rsidR="00B32653" w:rsidRPr="00EE3C4F">
        <w:rPr>
          <w:sz w:val="28"/>
          <w:szCs w:val="28"/>
        </w:rPr>
        <w:fldChar w:fldCharType="separate"/>
      </w:r>
      <w:r w:rsidR="00B32653" w:rsidRPr="00EE3C4F">
        <w:rPr>
          <w:color w:val="000000"/>
          <w:sz w:val="28"/>
          <w:szCs w:val="28"/>
        </w:rPr>
        <w:t>Cho sơ đồ sau:</w:t>
      </w:r>
    </w:p>
    <w:p w:rsidR="00B32653" w:rsidRPr="00EE3C4F" w:rsidRDefault="00B32653" w:rsidP="00EE3C4F">
      <w:pPr>
        <w:pStyle w:val="NormalWeb"/>
        <w:spacing w:before="0" w:beforeAutospacing="0" w:after="0" w:afterAutospacing="0"/>
        <w:outlineLvl w:val="4"/>
        <w:rPr>
          <w:color w:val="000000"/>
          <w:sz w:val="28"/>
          <w:szCs w:val="28"/>
        </w:rPr>
      </w:pPr>
      <w:r w:rsidRPr="00EE3C4F">
        <w:rPr>
          <w:noProof/>
          <w:color w:val="000000"/>
          <w:sz w:val="28"/>
          <w:szCs w:val="28"/>
        </w:rPr>
        <w:drawing>
          <wp:inline distT="0" distB="0" distL="0" distR="0">
            <wp:extent cx="5024120" cy="843915"/>
            <wp:effectExtent l="0" t="0" r="5080" b="0"/>
            <wp:docPr id="38" name="Picture 38" descr=" Cho sơ đồ sau:(1) và (2) trong sơ đồ trên lần lượt là (ảnh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Cho sơ đồ sau:(1) và (2) trong sơ đồ trên lần lượt là (ảnh 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4120" cy="843915"/>
                    </a:xfrm>
                    <a:prstGeom prst="rect">
                      <a:avLst/>
                    </a:prstGeom>
                    <a:noFill/>
                    <a:ln>
                      <a:noFill/>
                    </a:ln>
                  </pic:spPr>
                </pic:pic>
              </a:graphicData>
            </a:graphic>
          </wp:inline>
        </w:drawing>
      </w:r>
    </w:p>
    <w:p w:rsidR="00B32653" w:rsidRPr="00EE3C4F" w:rsidRDefault="00B32653" w:rsidP="00EE3C4F">
      <w:pPr>
        <w:pStyle w:val="NormalWeb"/>
        <w:spacing w:before="0" w:beforeAutospacing="0" w:after="0" w:afterAutospacing="0"/>
        <w:outlineLvl w:val="4"/>
        <w:rPr>
          <w:color w:val="000000"/>
          <w:sz w:val="28"/>
          <w:szCs w:val="28"/>
        </w:rPr>
      </w:pPr>
      <w:r w:rsidRPr="00EE3C4F">
        <w:rPr>
          <w:color w:val="000000"/>
          <w:sz w:val="28"/>
          <w:szCs w:val="28"/>
        </w:rPr>
        <w:t>(1) và (2) trong sơ đồ trên lần lượt là</w:t>
      </w:r>
    </w:p>
    <w:p w:rsidR="00B32653" w:rsidRPr="00EE3C4F" w:rsidRDefault="00B32653" w:rsidP="00EE3C4F">
      <w:pPr>
        <w:rPr>
          <w:color w:val="3F3F3F"/>
          <w:sz w:val="28"/>
          <w:szCs w:val="28"/>
        </w:rPr>
      </w:pPr>
      <w:r w:rsidRPr="00EE3C4F">
        <w:rPr>
          <w:sz w:val="28"/>
          <w:szCs w:val="28"/>
        </w:rPr>
        <w:fldChar w:fldCharType="end"/>
      </w:r>
      <w:r w:rsidRPr="00EE3C4F">
        <w:rPr>
          <w:rStyle w:val="Strong"/>
          <w:color w:val="3F3F3F"/>
          <w:sz w:val="28"/>
          <w:szCs w:val="28"/>
        </w:rPr>
        <w:t>A.</w:t>
      </w:r>
      <w:r w:rsidRPr="00EE3C4F">
        <w:rPr>
          <w:color w:val="3F3F3F"/>
          <w:sz w:val="28"/>
          <w:szCs w:val="28"/>
        </w:rPr>
        <w:t> oxygen, carbon dioxide.</w:t>
      </w:r>
      <w:r w:rsidRPr="00EE3C4F">
        <w:rPr>
          <w:color w:val="3F3F3F"/>
          <w:sz w:val="28"/>
          <w:szCs w:val="28"/>
        </w:rPr>
        <w:tab/>
      </w:r>
      <w:r w:rsidRPr="00EE3C4F">
        <w:rPr>
          <w:color w:val="3F3F3F"/>
          <w:sz w:val="28"/>
          <w:szCs w:val="28"/>
        </w:rPr>
        <w:tab/>
      </w:r>
      <w:r w:rsidRPr="00EE3C4F">
        <w:rPr>
          <w:color w:val="3F3F3F"/>
          <w:sz w:val="28"/>
          <w:szCs w:val="28"/>
        </w:rPr>
        <w:tab/>
      </w:r>
      <w:r w:rsidRPr="00EE3C4F">
        <w:rPr>
          <w:rStyle w:val="Strong"/>
          <w:color w:val="3F3F3F"/>
          <w:sz w:val="28"/>
          <w:szCs w:val="28"/>
        </w:rPr>
        <w:t>C.</w:t>
      </w:r>
      <w:r w:rsidRPr="00EE3C4F">
        <w:rPr>
          <w:color w:val="3F3F3F"/>
          <w:sz w:val="28"/>
          <w:szCs w:val="28"/>
        </w:rPr>
        <w:t> nitrogen, oxygen.</w:t>
      </w:r>
    </w:p>
    <w:p w:rsidR="00B32653" w:rsidRPr="00EE3C4F" w:rsidRDefault="00B32653" w:rsidP="00EE3C4F">
      <w:pPr>
        <w:pStyle w:val="NormalWeb"/>
        <w:spacing w:before="0" w:beforeAutospacing="0" w:after="0" w:afterAutospacing="0"/>
        <w:rPr>
          <w:color w:val="3F3F3F"/>
          <w:sz w:val="28"/>
          <w:szCs w:val="28"/>
        </w:rPr>
      </w:pPr>
      <w:r w:rsidRPr="00EE3C4F">
        <w:rPr>
          <w:rStyle w:val="Strong"/>
          <w:color w:val="3F3F3F"/>
          <w:sz w:val="28"/>
          <w:szCs w:val="28"/>
        </w:rPr>
        <w:t>B.</w:t>
      </w:r>
      <w:r w:rsidRPr="00EE3C4F">
        <w:rPr>
          <w:color w:val="3F3F3F"/>
          <w:sz w:val="28"/>
          <w:szCs w:val="28"/>
        </w:rPr>
        <w:t> carbon dioxide, oxygen.</w:t>
      </w:r>
      <w:r w:rsidRPr="00EE3C4F">
        <w:rPr>
          <w:color w:val="3F3F3F"/>
          <w:sz w:val="28"/>
          <w:szCs w:val="28"/>
        </w:rPr>
        <w:tab/>
      </w:r>
      <w:r w:rsidRPr="00EE3C4F">
        <w:rPr>
          <w:color w:val="3F3F3F"/>
          <w:sz w:val="28"/>
          <w:szCs w:val="28"/>
        </w:rPr>
        <w:tab/>
      </w:r>
      <w:r w:rsidRPr="00EE3C4F">
        <w:rPr>
          <w:color w:val="3F3F3F"/>
          <w:sz w:val="28"/>
          <w:szCs w:val="28"/>
        </w:rPr>
        <w:tab/>
      </w:r>
      <w:r w:rsidRPr="00EE3C4F">
        <w:rPr>
          <w:rStyle w:val="Strong"/>
          <w:color w:val="3F3F3F"/>
          <w:sz w:val="28"/>
          <w:szCs w:val="28"/>
        </w:rPr>
        <w:t>D.</w:t>
      </w:r>
      <w:r w:rsidRPr="00EE3C4F">
        <w:rPr>
          <w:color w:val="3F3F3F"/>
          <w:sz w:val="28"/>
          <w:szCs w:val="28"/>
        </w:rPr>
        <w:t> nitrogen, hydrogen.</w:t>
      </w:r>
    </w:p>
    <w:p w:rsidR="00B32653" w:rsidRPr="00EE3C4F" w:rsidRDefault="00B32653" w:rsidP="00EE3C4F">
      <w:pPr>
        <w:spacing w:line="390" w:lineRule="atLeast"/>
        <w:rPr>
          <w:sz w:val="28"/>
          <w:szCs w:val="28"/>
        </w:rPr>
      </w:pPr>
      <w:r w:rsidRPr="00EE3C4F">
        <w:rPr>
          <w:sz w:val="28"/>
          <w:szCs w:val="28"/>
        </w:rPr>
        <w:fldChar w:fldCharType="begin"/>
      </w:r>
      <w:r w:rsidRPr="00EE3C4F">
        <w:rPr>
          <w:sz w:val="28"/>
          <w:szCs w:val="28"/>
        </w:rPr>
        <w:instrText xml:space="preserve"> HYPERLINK "https://khoahoc.vietjack.com/question/1182090/nguon-cung-cap-nang-luong-cho-thuc-vat-thuc-hien-qua-trinh-quang-hop-l" </w:instrText>
      </w:r>
      <w:r w:rsidRPr="00EE3C4F">
        <w:rPr>
          <w:sz w:val="28"/>
          <w:szCs w:val="28"/>
        </w:rPr>
        <w:fldChar w:fldCharType="separate"/>
      </w:r>
      <w:r w:rsidRPr="00EE3C4F">
        <w:rPr>
          <w:rStyle w:val="Hyperlink"/>
          <w:b/>
          <w:bCs/>
          <w:color w:val="000000"/>
          <w:sz w:val="28"/>
          <w:szCs w:val="28"/>
          <w:u w:val="none"/>
        </w:rPr>
        <w:t xml:space="preserve">Câu </w:t>
      </w:r>
      <w:r w:rsidRPr="00EE3C4F">
        <w:rPr>
          <w:rStyle w:val="Hyperlink"/>
          <w:b/>
          <w:bCs/>
          <w:color w:val="000000"/>
          <w:sz w:val="28"/>
          <w:szCs w:val="28"/>
          <w:u w:val="none"/>
          <w:lang w:val="vi-VN"/>
        </w:rPr>
        <w:t>4</w:t>
      </w:r>
      <w:r w:rsidRPr="00EE3C4F">
        <w:rPr>
          <w:rStyle w:val="Hyperlink"/>
          <w:b/>
          <w:bCs/>
          <w:color w:val="000000"/>
          <w:sz w:val="28"/>
          <w:szCs w:val="28"/>
          <w:u w:val="none"/>
        </w:rPr>
        <w:t>:</w:t>
      </w:r>
      <w:r w:rsidRPr="00EE3C4F">
        <w:rPr>
          <w:rStyle w:val="Hyperlink"/>
          <w:b/>
          <w:bCs/>
          <w:color w:val="000000"/>
          <w:sz w:val="28"/>
          <w:szCs w:val="28"/>
          <w:u w:val="none"/>
          <w:lang w:val="vi-VN"/>
        </w:rPr>
        <w:t xml:space="preserve"> </w:t>
      </w:r>
      <w:r w:rsidRPr="00EE3C4F">
        <w:rPr>
          <w:color w:val="000000"/>
          <w:sz w:val="28"/>
          <w:szCs w:val="28"/>
        </w:rPr>
        <w:t>Nguồn cung cấp năng lượng cho thực vật thực hiện quá trình quang hợp là</w:t>
      </w:r>
    </w:p>
    <w:p w:rsidR="00B32653" w:rsidRPr="00EE3C4F" w:rsidRDefault="00B32653" w:rsidP="00EE3C4F">
      <w:pPr>
        <w:rPr>
          <w:color w:val="3F3F3F"/>
          <w:sz w:val="28"/>
          <w:szCs w:val="28"/>
        </w:rPr>
      </w:pPr>
      <w:r w:rsidRPr="00EE3C4F">
        <w:rPr>
          <w:sz w:val="28"/>
          <w:szCs w:val="28"/>
        </w:rPr>
        <w:fldChar w:fldCharType="end"/>
      </w:r>
      <w:r w:rsidRPr="00EE3C4F">
        <w:rPr>
          <w:rStyle w:val="Strong"/>
          <w:color w:val="3F3F3F"/>
          <w:sz w:val="28"/>
          <w:szCs w:val="28"/>
        </w:rPr>
        <w:t>A.</w:t>
      </w:r>
      <w:r w:rsidRPr="00EE3C4F">
        <w:rPr>
          <w:color w:val="3F3F3F"/>
          <w:sz w:val="28"/>
          <w:szCs w:val="28"/>
        </w:rPr>
        <w:t> quang năng.</w:t>
      </w:r>
      <w:r w:rsidRPr="00EE3C4F">
        <w:rPr>
          <w:color w:val="3F3F3F"/>
          <w:sz w:val="28"/>
          <w:szCs w:val="28"/>
          <w:lang w:val="vi-VN"/>
        </w:rPr>
        <w:t xml:space="preserve">       </w:t>
      </w:r>
      <w:r w:rsidRPr="00EE3C4F">
        <w:rPr>
          <w:rStyle w:val="Strong"/>
          <w:color w:val="3F3F3F"/>
          <w:sz w:val="28"/>
          <w:szCs w:val="28"/>
        </w:rPr>
        <w:t>B.</w:t>
      </w:r>
      <w:r w:rsidRPr="00EE3C4F">
        <w:rPr>
          <w:color w:val="3F3F3F"/>
          <w:sz w:val="28"/>
          <w:szCs w:val="28"/>
        </w:rPr>
        <w:t> hóa năng.</w:t>
      </w:r>
      <w:r w:rsidRPr="00EE3C4F">
        <w:rPr>
          <w:color w:val="3F3F3F"/>
          <w:sz w:val="28"/>
          <w:szCs w:val="28"/>
          <w:lang w:val="vi-VN"/>
        </w:rPr>
        <w:t xml:space="preserve">      </w:t>
      </w:r>
      <w:r w:rsidRPr="00EE3C4F">
        <w:rPr>
          <w:rStyle w:val="Strong"/>
          <w:color w:val="3F3F3F"/>
          <w:sz w:val="28"/>
          <w:szCs w:val="28"/>
        </w:rPr>
        <w:t>C.</w:t>
      </w:r>
      <w:r w:rsidRPr="00EE3C4F">
        <w:rPr>
          <w:color w:val="3F3F3F"/>
          <w:sz w:val="28"/>
          <w:szCs w:val="28"/>
        </w:rPr>
        <w:t> điện năng.</w:t>
      </w:r>
      <w:r w:rsidRPr="00EE3C4F">
        <w:rPr>
          <w:color w:val="3F3F3F"/>
          <w:sz w:val="28"/>
          <w:szCs w:val="28"/>
          <w:lang w:val="vi-VN"/>
        </w:rPr>
        <w:t xml:space="preserve">      </w:t>
      </w:r>
      <w:r w:rsidRPr="00EE3C4F">
        <w:rPr>
          <w:rStyle w:val="Strong"/>
          <w:color w:val="3F3F3F"/>
          <w:sz w:val="28"/>
          <w:szCs w:val="28"/>
        </w:rPr>
        <w:t>D.</w:t>
      </w:r>
      <w:r w:rsidRPr="00EE3C4F">
        <w:rPr>
          <w:color w:val="3F3F3F"/>
          <w:sz w:val="28"/>
          <w:szCs w:val="28"/>
        </w:rPr>
        <w:t> nhiệt năng.</w:t>
      </w:r>
    </w:p>
    <w:p w:rsidR="00B32653" w:rsidRPr="00EE3C4F" w:rsidRDefault="00D8647A" w:rsidP="00EE3C4F">
      <w:pPr>
        <w:pStyle w:val="NormalWeb"/>
        <w:spacing w:before="0" w:beforeAutospacing="0" w:after="0" w:afterAutospacing="0"/>
        <w:contextualSpacing/>
        <w:outlineLvl w:val="4"/>
        <w:rPr>
          <w:color w:val="000000"/>
          <w:sz w:val="28"/>
          <w:szCs w:val="28"/>
        </w:rPr>
      </w:pPr>
      <w:r w:rsidRPr="00EE3C4F">
        <w:rPr>
          <w:b/>
          <w:bCs/>
          <w:sz w:val="28"/>
          <w:szCs w:val="28"/>
          <w:lang w:val="vi-VN"/>
        </w:rPr>
        <w:t>Câu 5:</w:t>
      </w:r>
      <w:r w:rsidRPr="00EE3C4F">
        <w:rPr>
          <w:sz w:val="28"/>
          <w:szCs w:val="28"/>
          <w:lang w:val="vi-VN"/>
        </w:rPr>
        <w:t xml:space="preserve"> </w:t>
      </w:r>
      <w:r w:rsidR="00B32653" w:rsidRPr="00EE3C4F">
        <w:rPr>
          <w:sz w:val="28"/>
          <w:szCs w:val="28"/>
          <w:lang w:val="vi-VN"/>
        </w:rPr>
        <w:t xml:space="preserve"> </w:t>
      </w:r>
      <w:r w:rsidR="00B32653" w:rsidRPr="00EE3C4F">
        <w:rPr>
          <w:sz w:val="28"/>
          <w:szCs w:val="28"/>
        </w:rPr>
        <w:fldChar w:fldCharType="begin"/>
      </w:r>
      <w:r w:rsidR="00B32653" w:rsidRPr="00EE3C4F">
        <w:rPr>
          <w:sz w:val="28"/>
          <w:szCs w:val="28"/>
        </w:rPr>
        <w:instrText xml:space="preserve"> HYPERLINK "https://khoahoc.vietjack.com/question/1182091/cho-bang-thong-tin-sau-cot-acot-b-1-chat-lay-vao-2-chat-tao-ra-a-nuoc" </w:instrText>
      </w:r>
      <w:r w:rsidR="00B32653" w:rsidRPr="00EE3C4F">
        <w:rPr>
          <w:sz w:val="28"/>
          <w:szCs w:val="28"/>
        </w:rPr>
        <w:fldChar w:fldCharType="separate"/>
      </w:r>
      <w:r w:rsidR="00B32653" w:rsidRPr="00EE3C4F">
        <w:rPr>
          <w:color w:val="000000"/>
          <w:sz w:val="28"/>
          <w:szCs w:val="28"/>
        </w:rPr>
        <w:t>Cho bảng thông tin sau:</w:t>
      </w:r>
    </w:p>
    <w:p w:rsidR="00B32653" w:rsidRPr="00EE3C4F" w:rsidRDefault="00B32653" w:rsidP="00EE3C4F">
      <w:pPr>
        <w:pStyle w:val="Heading4"/>
        <w:spacing w:before="0"/>
        <w:rPr>
          <w:rFonts w:ascii="Times New Roman" w:hAnsi="Times New Roman" w:cs="Times New Roman"/>
          <w:color w:val="auto"/>
          <w:sz w:val="28"/>
          <w:szCs w:val="28"/>
        </w:rPr>
      </w:pPr>
      <w:r w:rsidRPr="00EE3C4F">
        <w:rPr>
          <w:rFonts w:ascii="Times New Roman" w:hAnsi="Times New Roman" w:cs="Times New Roman"/>
          <w:sz w:val="28"/>
          <w:szCs w:val="28"/>
        </w:rPr>
        <w:fldChar w:fldCharType="end"/>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1"/>
        <w:gridCol w:w="1308"/>
      </w:tblGrid>
      <w:tr w:rsidR="00B32653" w:rsidRPr="00EE3C4F" w:rsidTr="00B32653">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center"/>
            <w:hideMark/>
          </w:tcPr>
          <w:p w:rsidR="00B32653" w:rsidRPr="00EE3C4F" w:rsidRDefault="00B32653" w:rsidP="00EE3C4F">
            <w:pPr>
              <w:pStyle w:val="NormalWeb"/>
              <w:spacing w:before="0" w:beforeAutospacing="0" w:after="0" w:afterAutospacing="0"/>
              <w:rPr>
                <w:sz w:val="28"/>
                <w:szCs w:val="28"/>
              </w:rPr>
            </w:pPr>
            <w:r w:rsidRPr="00EE3C4F">
              <w:rPr>
                <w:rStyle w:val="Strong"/>
                <w:sz w:val="28"/>
                <w:szCs w:val="28"/>
              </w:rPr>
              <w:t>Cột 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center"/>
            <w:hideMark/>
          </w:tcPr>
          <w:p w:rsidR="00B32653" w:rsidRPr="00EE3C4F" w:rsidRDefault="00B32653" w:rsidP="00EE3C4F">
            <w:pPr>
              <w:pStyle w:val="NormalWeb"/>
              <w:spacing w:before="0" w:beforeAutospacing="0" w:after="0" w:afterAutospacing="0"/>
              <w:rPr>
                <w:sz w:val="28"/>
                <w:szCs w:val="28"/>
              </w:rPr>
            </w:pPr>
            <w:r w:rsidRPr="00EE3C4F">
              <w:rPr>
                <w:rStyle w:val="Strong"/>
                <w:sz w:val="28"/>
                <w:szCs w:val="28"/>
              </w:rPr>
              <w:t>Cột B</w:t>
            </w:r>
          </w:p>
        </w:tc>
      </w:tr>
      <w:tr w:rsidR="00B32653" w:rsidRPr="00EE3C4F" w:rsidTr="00B32653">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center"/>
            <w:hideMark/>
          </w:tcPr>
          <w:p w:rsidR="00B32653" w:rsidRPr="00EE3C4F" w:rsidRDefault="00B32653" w:rsidP="00EE3C4F">
            <w:pPr>
              <w:pStyle w:val="NormalWeb"/>
              <w:spacing w:before="0" w:beforeAutospacing="0" w:after="0" w:afterAutospacing="0"/>
              <w:rPr>
                <w:sz w:val="28"/>
                <w:szCs w:val="28"/>
              </w:rPr>
            </w:pPr>
            <w:r w:rsidRPr="00EE3C4F">
              <w:rPr>
                <w:sz w:val="28"/>
                <w:szCs w:val="28"/>
              </w:rPr>
              <w:t>(1) Chất lấy vào</w:t>
            </w:r>
          </w:p>
          <w:p w:rsidR="00B32653" w:rsidRPr="00EE3C4F" w:rsidRDefault="00B32653" w:rsidP="00EE3C4F">
            <w:pPr>
              <w:pStyle w:val="NormalWeb"/>
              <w:spacing w:before="0" w:beforeAutospacing="0" w:after="0" w:afterAutospacing="0"/>
              <w:rPr>
                <w:sz w:val="28"/>
                <w:szCs w:val="28"/>
              </w:rPr>
            </w:pPr>
            <w:r w:rsidRPr="00EE3C4F">
              <w:rPr>
                <w:sz w:val="28"/>
                <w:szCs w:val="28"/>
              </w:rPr>
              <w:t>(2) Chất tạo ra</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center"/>
            <w:hideMark/>
          </w:tcPr>
          <w:p w:rsidR="00B32653" w:rsidRPr="00EE3C4F" w:rsidRDefault="00B32653" w:rsidP="00EE3C4F">
            <w:pPr>
              <w:pStyle w:val="NormalWeb"/>
              <w:spacing w:before="0" w:beforeAutospacing="0" w:after="0" w:afterAutospacing="0"/>
              <w:rPr>
                <w:sz w:val="28"/>
                <w:szCs w:val="28"/>
              </w:rPr>
            </w:pPr>
            <w:r w:rsidRPr="00EE3C4F">
              <w:rPr>
                <w:sz w:val="28"/>
                <w:szCs w:val="28"/>
              </w:rPr>
              <w:t>(a) Nước</w:t>
            </w:r>
          </w:p>
        </w:tc>
      </w:tr>
      <w:tr w:rsidR="00B32653" w:rsidRPr="00EE3C4F" w:rsidTr="00B32653">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center"/>
            <w:hideMark/>
          </w:tcPr>
          <w:p w:rsidR="00B32653" w:rsidRPr="00EE3C4F" w:rsidRDefault="00B32653" w:rsidP="00EE3C4F">
            <w:pPr>
              <w:pStyle w:val="NormalWeb"/>
              <w:spacing w:before="0" w:beforeAutospacing="0" w:after="0" w:afterAutospacing="0"/>
              <w:rPr>
                <w:sz w:val="28"/>
                <w:szCs w:val="28"/>
              </w:rPr>
            </w:pPr>
            <w:r w:rsidRPr="00EE3C4F">
              <w:rPr>
                <w:sz w:val="28"/>
                <w:szCs w:val="28"/>
              </w:rPr>
              <w:t>(b) Nitrogen</w:t>
            </w:r>
          </w:p>
        </w:tc>
        <w:tc>
          <w:tcPr>
            <w:tcW w:w="0" w:type="auto"/>
            <w:shd w:val="clear" w:color="auto" w:fill="auto"/>
            <w:vAlign w:val="center"/>
            <w:hideMark/>
          </w:tcPr>
          <w:p w:rsidR="00B32653" w:rsidRPr="00EE3C4F" w:rsidRDefault="00B32653" w:rsidP="00EE3C4F">
            <w:pPr>
              <w:rPr>
                <w:sz w:val="28"/>
                <w:szCs w:val="28"/>
              </w:rPr>
            </w:pPr>
          </w:p>
        </w:tc>
      </w:tr>
      <w:tr w:rsidR="00B32653" w:rsidRPr="00EE3C4F" w:rsidTr="00B32653">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center"/>
            <w:hideMark/>
          </w:tcPr>
          <w:p w:rsidR="00B32653" w:rsidRPr="00EE3C4F" w:rsidRDefault="00B32653" w:rsidP="00EE3C4F">
            <w:pPr>
              <w:pStyle w:val="NormalWeb"/>
              <w:spacing w:before="0" w:beforeAutospacing="0" w:after="0" w:afterAutospacing="0"/>
              <w:rPr>
                <w:sz w:val="28"/>
                <w:szCs w:val="28"/>
              </w:rPr>
            </w:pPr>
            <w:r w:rsidRPr="00EE3C4F">
              <w:rPr>
                <w:sz w:val="28"/>
                <w:szCs w:val="28"/>
              </w:rPr>
              <w:t>(c) Oxygen</w:t>
            </w:r>
          </w:p>
        </w:tc>
        <w:tc>
          <w:tcPr>
            <w:tcW w:w="0" w:type="auto"/>
            <w:shd w:val="clear" w:color="auto" w:fill="auto"/>
            <w:vAlign w:val="center"/>
            <w:hideMark/>
          </w:tcPr>
          <w:p w:rsidR="00B32653" w:rsidRPr="00EE3C4F" w:rsidRDefault="00B32653" w:rsidP="00EE3C4F">
            <w:pPr>
              <w:rPr>
                <w:sz w:val="28"/>
                <w:szCs w:val="28"/>
              </w:rPr>
            </w:pPr>
          </w:p>
        </w:tc>
      </w:tr>
      <w:tr w:rsidR="00B32653" w:rsidRPr="00EE3C4F" w:rsidTr="00B32653">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center"/>
            <w:hideMark/>
          </w:tcPr>
          <w:p w:rsidR="00B32653" w:rsidRPr="00EE3C4F" w:rsidRDefault="00B32653" w:rsidP="00EE3C4F">
            <w:pPr>
              <w:pStyle w:val="NormalWeb"/>
              <w:spacing w:before="0" w:beforeAutospacing="0" w:after="0" w:afterAutospacing="0"/>
              <w:rPr>
                <w:sz w:val="28"/>
                <w:szCs w:val="28"/>
              </w:rPr>
            </w:pPr>
            <w:r w:rsidRPr="00EE3C4F">
              <w:rPr>
                <w:sz w:val="28"/>
                <w:szCs w:val="28"/>
              </w:rPr>
              <w:t>(d) Carbon dioxide</w:t>
            </w:r>
          </w:p>
        </w:tc>
        <w:tc>
          <w:tcPr>
            <w:tcW w:w="0" w:type="auto"/>
            <w:shd w:val="clear" w:color="auto" w:fill="auto"/>
            <w:vAlign w:val="center"/>
            <w:hideMark/>
          </w:tcPr>
          <w:p w:rsidR="00B32653" w:rsidRPr="00EE3C4F" w:rsidRDefault="00B32653" w:rsidP="00EE3C4F">
            <w:pPr>
              <w:rPr>
                <w:sz w:val="28"/>
                <w:szCs w:val="28"/>
              </w:rPr>
            </w:pPr>
          </w:p>
        </w:tc>
      </w:tr>
      <w:tr w:rsidR="00B32653" w:rsidRPr="00EE3C4F" w:rsidTr="00B32653">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center"/>
            <w:hideMark/>
          </w:tcPr>
          <w:p w:rsidR="00B32653" w:rsidRPr="00EE3C4F" w:rsidRDefault="00B32653" w:rsidP="00EE3C4F">
            <w:pPr>
              <w:pStyle w:val="NormalWeb"/>
              <w:spacing w:before="0" w:beforeAutospacing="0" w:after="0" w:afterAutospacing="0"/>
              <w:rPr>
                <w:sz w:val="28"/>
                <w:szCs w:val="28"/>
              </w:rPr>
            </w:pPr>
            <w:r w:rsidRPr="00EE3C4F">
              <w:rPr>
                <w:sz w:val="28"/>
                <w:szCs w:val="28"/>
              </w:rPr>
              <w:t>(e) Chất diệp lục</w:t>
            </w:r>
          </w:p>
        </w:tc>
        <w:tc>
          <w:tcPr>
            <w:tcW w:w="0" w:type="auto"/>
            <w:shd w:val="clear" w:color="auto" w:fill="auto"/>
            <w:vAlign w:val="center"/>
            <w:hideMark/>
          </w:tcPr>
          <w:p w:rsidR="00B32653" w:rsidRPr="00EE3C4F" w:rsidRDefault="00B32653" w:rsidP="00EE3C4F">
            <w:pPr>
              <w:rPr>
                <w:sz w:val="28"/>
                <w:szCs w:val="28"/>
              </w:rPr>
            </w:pPr>
          </w:p>
        </w:tc>
      </w:tr>
      <w:tr w:rsidR="00B32653" w:rsidRPr="00EE3C4F" w:rsidTr="00B32653">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150" w:type="dxa"/>
              <w:bottom w:w="75" w:type="dxa"/>
              <w:right w:w="150" w:type="dxa"/>
            </w:tcMar>
            <w:vAlign w:val="center"/>
            <w:hideMark/>
          </w:tcPr>
          <w:p w:rsidR="00B32653" w:rsidRPr="00EE3C4F" w:rsidRDefault="00B32653" w:rsidP="00EE3C4F">
            <w:pPr>
              <w:pStyle w:val="NormalWeb"/>
              <w:spacing w:before="0" w:beforeAutospacing="0" w:after="0" w:afterAutospacing="0"/>
              <w:rPr>
                <w:sz w:val="28"/>
                <w:szCs w:val="28"/>
              </w:rPr>
            </w:pPr>
            <w:r w:rsidRPr="00EE3C4F">
              <w:rPr>
                <w:sz w:val="28"/>
                <w:szCs w:val="28"/>
              </w:rPr>
              <w:t>(f) Glucose</w:t>
            </w:r>
          </w:p>
        </w:tc>
        <w:tc>
          <w:tcPr>
            <w:tcW w:w="0" w:type="auto"/>
            <w:shd w:val="clear" w:color="auto" w:fill="auto"/>
            <w:vAlign w:val="center"/>
            <w:hideMark/>
          </w:tcPr>
          <w:p w:rsidR="00B32653" w:rsidRPr="00EE3C4F" w:rsidRDefault="00B32653" w:rsidP="00EE3C4F">
            <w:pPr>
              <w:rPr>
                <w:sz w:val="28"/>
                <w:szCs w:val="28"/>
              </w:rPr>
            </w:pPr>
          </w:p>
        </w:tc>
      </w:tr>
    </w:tbl>
    <w:p w:rsidR="00B32653" w:rsidRPr="00EE3C4F" w:rsidRDefault="00B32653" w:rsidP="00EE3C4F">
      <w:pPr>
        <w:pStyle w:val="NormalWeb"/>
        <w:spacing w:before="0" w:beforeAutospacing="0" w:after="0" w:afterAutospacing="0"/>
        <w:outlineLvl w:val="4"/>
        <w:rPr>
          <w:sz w:val="28"/>
          <w:szCs w:val="28"/>
        </w:rPr>
      </w:pPr>
      <w:r w:rsidRPr="00EE3C4F">
        <w:rPr>
          <w:rStyle w:val="Strong"/>
          <w:sz w:val="28"/>
          <w:szCs w:val="28"/>
        </w:rPr>
        <w:t>Ghép nối cột A với cột B để được thông tin đúng khi nói về quá trình trao đổi chất diễn ra trong quang hợp.</w:t>
      </w:r>
    </w:p>
    <w:p w:rsidR="00B32653" w:rsidRPr="00EE3C4F" w:rsidRDefault="00B32653" w:rsidP="00EE3C4F">
      <w:pPr>
        <w:pStyle w:val="NormalWeb"/>
        <w:spacing w:before="0" w:beforeAutospacing="0" w:after="0" w:afterAutospacing="0"/>
        <w:ind w:right="-377"/>
        <w:rPr>
          <w:color w:val="3F3F3F"/>
          <w:sz w:val="28"/>
          <w:szCs w:val="28"/>
        </w:rPr>
      </w:pPr>
      <w:r w:rsidRPr="00EE3C4F">
        <w:rPr>
          <w:rStyle w:val="Strong"/>
          <w:color w:val="3F3F3F"/>
          <w:sz w:val="28"/>
          <w:szCs w:val="28"/>
        </w:rPr>
        <w:t>A.</w:t>
      </w:r>
      <w:r w:rsidRPr="00EE3C4F">
        <w:rPr>
          <w:color w:val="3F3F3F"/>
          <w:sz w:val="28"/>
          <w:szCs w:val="28"/>
        </w:rPr>
        <w:t> 1 – a, b, d, e; 2 – c, f.</w:t>
      </w:r>
      <w:r w:rsidRPr="00EE3C4F">
        <w:rPr>
          <w:color w:val="3F3F3F"/>
          <w:sz w:val="28"/>
          <w:szCs w:val="28"/>
          <w:lang w:val="vi-VN"/>
        </w:rPr>
        <w:t xml:space="preserve">  </w:t>
      </w:r>
      <w:r w:rsidRPr="00EE3C4F">
        <w:rPr>
          <w:rStyle w:val="Strong"/>
          <w:color w:val="3F3F3F"/>
          <w:sz w:val="28"/>
          <w:szCs w:val="28"/>
        </w:rPr>
        <w:t>B.</w:t>
      </w:r>
      <w:r w:rsidRPr="00EE3C4F">
        <w:rPr>
          <w:color w:val="3F3F3F"/>
          <w:sz w:val="28"/>
          <w:szCs w:val="28"/>
        </w:rPr>
        <w:t> 1 – a, d; 2 – c, f.</w:t>
      </w:r>
      <w:r w:rsidRPr="00EE3C4F">
        <w:rPr>
          <w:color w:val="3F3F3F"/>
          <w:sz w:val="28"/>
          <w:szCs w:val="28"/>
          <w:lang w:val="vi-VN"/>
        </w:rPr>
        <w:t xml:space="preserve">     </w:t>
      </w:r>
      <w:r w:rsidRPr="00EE3C4F">
        <w:rPr>
          <w:rStyle w:val="Strong"/>
          <w:color w:val="3F3F3F"/>
          <w:sz w:val="28"/>
          <w:szCs w:val="28"/>
        </w:rPr>
        <w:t>C.</w:t>
      </w:r>
      <w:r w:rsidRPr="00EE3C4F">
        <w:rPr>
          <w:color w:val="3F3F3F"/>
          <w:sz w:val="28"/>
          <w:szCs w:val="28"/>
        </w:rPr>
        <w:t> 1 – b, e; 2 – c, f.</w:t>
      </w:r>
      <w:r w:rsidRPr="00EE3C4F">
        <w:rPr>
          <w:color w:val="3F3F3F"/>
          <w:sz w:val="28"/>
          <w:szCs w:val="28"/>
          <w:lang w:val="vi-VN"/>
        </w:rPr>
        <w:t xml:space="preserve">   </w:t>
      </w:r>
      <w:r w:rsidRPr="00EE3C4F">
        <w:rPr>
          <w:rStyle w:val="Strong"/>
          <w:color w:val="3F3F3F"/>
          <w:sz w:val="28"/>
          <w:szCs w:val="28"/>
        </w:rPr>
        <w:t>D.</w:t>
      </w:r>
      <w:r w:rsidRPr="00EE3C4F">
        <w:rPr>
          <w:color w:val="3F3F3F"/>
          <w:sz w:val="28"/>
          <w:szCs w:val="28"/>
        </w:rPr>
        <w:t> 1 – a, b, d; 2 – c, f.</w:t>
      </w:r>
    </w:p>
    <w:p w:rsidR="00C32EF4" w:rsidRPr="00EE3C4F" w:rsidRDefault="006B35CC" w:rsidP="00EE3C4F">
      <w:pPr>
        <w:pStyle w:val="Heading3"/>
        <w:spacing w:before="0" w:beforeAutospacing="0" w:after="0" w:afterAutospacing="0" w:line="360" w:lineRule="atLeast"/>
        <w:ind w:right="48"/>
        <w:contextualSpacing/>
        <w:rPr>
          <w:color w:val="FF0000"/>
          <w:sz w:val="28"/>
          <w:szCs w:val="28"/>
          <w:lang w:val="vi-VN"/>
        </w:rPr>
      </w:pPr>
      <w:r w:rsidRPr="00EE3C4F">
        <w:rPr>
          <w:color w:val="FF0000"/>
          <w:sz w:val="28"/>
          <w:szCs w:val="28"/>
          <w:lang w:val="vi-VN"/>
        </w:rPr>
        <w:t>D. DẶN DÒ</w:t>
      </w:r>
    </w:p>
    <w:p w:rsidR="006B35CC" w:rsidRPr="00EE3C4F" w:rsidRDefault="006B35CC" w:rsidP="00EE3C4F">
      <w:pPr>
        <w:pStyle w:val="Heading3"/>
        <w:pBdr>
          <w:bottom w:val="dotted" w:sz="24" w:space="1" w:color="auto"/>
        </w:pBdr>
        <w:spacing w:before="0" w:beforeAutospacing="0" w:after="0" w:afterAutospacing="0" w:line="360" w:lineRule="atLeast"/>
        <w:ind w:right="48"/>
        <w:contextualSpacing/>
        <w:rPr>
          <w:b w:val="0"/>
          <w:bCs w:val="0"/>
          <w:sz w:val="28"/>
          <w:szCs w:val="28"/>
          <w:lang w:val="vi-VN"/>
        </w:rPr>
      </w:pPr>
      <w:r w:rsidRPr="00EE3C4F">
        <w:rPr>
          <w:b w:val="0"/>
          <w:bCs w:val="0"/>
          <w:sz w:val="28"/>
          <w:szCs w:val="28"/>
          <w:lang w:val="vi-VN"/>
        </w:rPr>
        <w:t>- Học sinh hoàn thành phiếu học tập ở vỡ soạn bài KHTN 7</w:t>
      </w:r>
      <w:r w:rsidR="00D8647A" w:rsidRPr="00EE3C4F">
        <w:rPr>
          <w:b w:val="0"/>
          <w:bCs w:val="0"/>
          <w:sz w:val="28"/>
          <w:szCs w:val="28"/>
          <w:lang w:val="vi-VN"/>
        </w:rPr>
        <w:t xml:space="preserve"> bài 2</w:t>
      </w:r>
      <w:r w:rsidR="00B32653" w:rsidRPr="00EE3C4F">
        <w:rPr>
          <w:b w:val="0"/>
          <w:bCs w:val="0"/>
          <w:sz w:val="28"/>
          <w:szCs w:val="28"/>
          <w:lang w:val="vi-VN"/>
        </w:rPr>
        <w:t>3</w:t>
      </w:r>
      <w:r w:rsidR="00D8647A" w:rsidRPr="00EE3C4F">
        <w:rPr>
          <w:b w:val="0"/>
          <w:bCs w:val="0"/>
          <w:sz w:val="28"/>
          <w:szCs w:val="28"/>
          <w:lang w:val="vi-VN"/>
        </w:rPr>
        <w:t>.</w:t>
      </w:r>
    </w:p>
    <w:p w:rsidR="00B32653" w:rsidRPr="00EE3C4F" w:rsidRDefault="00D8647A" w:rsidP="00EE3C4F">
      <w:pPr>
        <w:pStyle w:val="Heading2"/>
        <w:spacing w:before="0" w:line="420" w:lineRule="atLeast"/>
        <w:ind w:right="48"/>
        <w:jc w:val="center"/>
        <w:rPr>
          <w:rFonts w:ascii="Times New Roman" w:hAnsi="Times New Roman" w:cs="Times New Roman"/>
          <w:color w:val="222222"/>
          <w:spacing w:val="-15"/>
          <w:sz w:val="28"/>
          <w:szCs w:val="28"/>
        </w:rPr>
      </w:pPr>
      <w:r w:rsidRPr="00EE3C4F">
        <w:rPr>
          <w:rFonts w:ascii="Times New Roman" w:hAnsi="Times New Roman" w:cs="Times New Roman"/>
          <w:b/>
          <w:bCs/>
          <w:color w:val="FF0000"/>
          <w:spacing w:val="-15"/>
          <w:sz w:val="28"/>
          <w:szCs w:val="28"/>
        </w:rPr>
        <w:lastRenderedPageBreak/>
        <w:t>Bài 2</w:t>
      </w:r>
      <w:r w:rsidR="00B32653" w:rsidRPr="00EE3C4F">
        <w:rPr>
          <w:rFonts w:ascii="Times New Roman" w:hAnsi="Times New Roman" w:cs="Times New Roman"/>
          <w:b/>
          <w:bCs/>
          <w:color w:val="FF0000"/>
          <w:spacing w:val="-15"/>
          <w:sz w:val="28"/>
          <w:szCs w:val="28"/>
          <w:lang w:val="vi-VN"/>
        </w:rPr>
        <w:t>4</w:t>
      </w:r>
      <w:r w:rsidRPr="00EE3C4F">
        <w:rPr>
          <w:rFonts w:ascii="Times New Roman" w:hAnsi="Times New Roman" w:cs="Times New Roman"/>
          <w:b/>
          <w:bCs/>
          <w:color w:val="FF0000"/>
          <w:spacing w:val="-15"/>
          <w:sz w:val="28"/>
          <w:szCs w:val="28"/>
        </w:rPr>
        <w:t xml:space="preserve">: </w:t>
      </w:r>
      <w:r w:rsidR="00B32653" w:rsidRPr="00EE3C4F">
        <w:rPr>
          <w:rFonts w:ascii="Times New Roman" w:hAnsi="Times New Roman" w:cs="Times New Roman"/>
          <w:b/>
          <w:bCs/>
          <w:color w:val="222222"/>
          <w:spacing w:val="-15"/>
          <w:sz w:val="28"/>
          <w:szCs w:val="28"/>
        </w:rPr>
        <w:t>Thực hành chứng minh quang hợp ở cây xanh</w:t>
      </w:r>
    </w:p>
    <w:p w:rsidR="00D8647A" w:rsidRPr="00EE3C4F" w:rsidRDefault="00D8647A" w:rsidP="00EE3C4F">
      <w:pPr>
        <w:pStyle w:val="Heading2"/>
        <w:spacing w:before="0" w:line="420" w:lineRule="atLeast"/>
        <w:ind w:right="48"/>
        <w:contextualSpacing/>
        <w:rPr>
          <w:rFonts w:ascii="Times New Roman" w:eastAsia="Times New Roman" w:hAnsi="Times New Roman" w:cs="Times New Roman"/>
          <w:b/>
          <w:color w:val="FF0000"/>
          <w:sz w:val="28"/>
          <w:szCs w:val="28"/>
        </w:rPr>
      </w:pPr>
      <w:r w:rsidRPr="00EE3C4F">
        <w:rPr>
          <w:rFonts w:ascii="Times New Roman" w:eastAsia="Times New Roman" w:hAnsi="Times New Roman" w:cs="Times New Roman"/>
          <w:b/>
          <w:color w:val="FF0000"/>
          <w:sz w:val="28"/>
          <w:szCs w:val="28"/>
        </w:rPr>
        <w:t>A. MỤC TIÊU BÀI HỌC</w:t>
      </w:r>
    </w:p>
    <w:p w:rsidR="00B32653" w:rsidRPr="00EE3C4F" w:rsidRDefault="00B32653" w:rsidP="00EE3C4F">
      <w:pPr>
        <w:pStyle w:val="NormalWeb"/>
        <w:shd w:val="clear" w:color="auto" w:fill="FFFFFF"/>
        <w:spacing w:before="0" w:beforeAutospacing="0" w:after="0" w:afterAutospacing="0"/>
        <w:contextualSpacing/>
        <w:jc w:val="both"/>
        <w:rPr>
          <w:rFonts w:eastAsiaTheme="minorHAnsi"/>
          <w:sz w:val="28"/>
          <w:szCs w:val="28"/>
        </w:rPr>
      </w:pPr>
      <w:r w:rsidRPr="00EE3C4F">
        <w:rPr>
          <w:rFonts w:eastAsiaTheme="minorHAnsi"/>
          <w:color w:val="000000"/>
          <w:sz w:val="28"/>
          <w:szCs w:val="28"/>
        </w:rPr>
        <w:t>Tiến hành được thí nghiệm chứng minh quang hợp ở cây xanh.</w:t>
      </w:r>
      <w:r w:rsidRPr="00EE3C4F">
        <w:rPr>
          <w:rFonts w:eastAsiaTheme="minorHAnsi"/>
          <w:sz w:val="28"/>
          <w:szCs w:val="28"/>
        </w:rPr>
        <w:t xml:space="preserve"> </w:t>
      </w:r>
    </w:p>
    <w:p w:rsidR="00D8647A" w:rsidRPr="00EE3C4F" w:rsidRDefault="00D8647A" w:rsidP="00EE3C4F">
      <w:pPr>
        <w:pStyle w:val="NormalWeb"/>
        <w:shd w:val="clear" w:color="auto" w:fill="FFFFFF"/>
        <w:spacing w:before="0" w:beforeAutospacing="0" w:after="0" w:afterAutospacing="0"/>
        <w:contextualSpacing/>
        <w:jc w:val="both"/>
        <w:rPr>
          <w:b/>
          <w:color w:val="FF0000"/>
          <w:sz w:val="28"/>
          <w:szCs w:val="28"/>
        </w:rPr>
      </w:pPr>
      <w:r w:rsidRPr="00EE3C4F">
        <w:rPr>
          <w:b/>
          <w:color w:val="FF0000"/>
          <w:sz w:val="28"/>
          <w:szCs w:val="28"/>
        </w:rPr>
        <w:t>B. HƯỚNG DẪN HỌC LÍ THUYẾT</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1. Chuẩn bị</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w:t>
      </w:r>
      <w:r w:rsidRPr="00B32653">
        <w:rPr>
          <w:rFonts w:eastAsia="Times New Roman"/>
          <w:b/>
          <w:bCs/>
          <w:color w:val="000000"/>
          <w:sz w:val="28"/>
          <w:szCs w:val="28"/>
        </w:rPr>
        <w:t> Dụng cụ:</w:t>
      </w:r>
      <w:r w:rsidRPr="00B32653">
        <w:rPr>
          <w:rFonts w:eastAsia="Times New Roman"/>
          <w:color w:val="000000"/>
          <w:sz w:val="28"/>
          <w:szCs w:val="28"/>
        </w:rPr>
        <w:t> Đèn cồn, giá đỡ, ống nghiệm, kẹp ống nghiệm, cốc thủy tinh 500 mL, hộp diêm, đĩa petri, băng giấy đen, phễu, ống hút, panh.</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b/>
          <w:bCs/>
          <w:color w:val="000000"/>
          <w:sz w:val="28"/>
          <w:szCs w:val="28"/>
        </w:rPr>
        <w:t>Hóa chất:</w:t>
      </w:r>
      <w:r w:rsidRPr="00B32653">
        <w:rPr>
          <w:rFonts w:eastAsia="Times New Roman"/>
          <w:color w:val="000000"/>
          <w:sz w:val="28"/>
          <w:szCs w:val="28"/>
        </w:rPr>
        <w:t> Cồn 90</w:t>
      </w:r>
      <w:r w:rsidRPr="00B32653">
        <w:rPr>
          <w:rFonts w:eastAsia="Times New Roman"/>
          <w:color w:val="000000"/>
          <w:sz w:val="28"/>
          <w:szCs w:val="28"/>
          <w:vertAlign w:val="superscript"/>
        </w:rPr>
        <w:t>o</w:t>
      </w:r>
      <w:r w:rsidRPr="00B32653">
        <w:rPr>
          <w:rFonts w:eastAsia="Times New Roman"/>
          <w:color w:val="000000"/>
          <w:sz w:val="28"/>
          <w:szCs w:val="28"/>
        </w:rPr>
        <w:t>, dung dịch iodine, nước cất.</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b/>
          <w:bCs/>
          <w:color w:val="000000"/>
          <w:sz w:val="28"/>
          <w:szCs w:val="28"/>
        </w:rPr>
        <w:t>Mẫu vật:</w:t>
      </w:r>
      <w:r w:rsidRPr="00B32653">
        <w:rPr>
          <w:rFonts w:eastAsia="Times New Roman"/>
          <w:color w:val="000000"/>
          <w:sz w:val="28"/>
          <w:szCs w:val="28"/>
        </w:rPr>
        <w:t> Chậu cây xanh(ví dụ: cây rau lang, cây trầu bà, cây hoa giấy,…), một số cây rong đuôi chó.</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2. Cách tiến hành</w:t>
      </w:r>
    </w:p>
    <w:p w:rsidR="00B32653" w:rsidRPr="00EE3C4F" w:rsidRDefault="00B32653" w:rsidP="00EE3C4F">
      <w:pPr>
        <w:spacing w:line="360" w:lineRule="atLeast"/>
        <w:ind w:left="48" w:right="48"/>
        <w:jc w:val="both"/>
        <w:rPr>
          <w:rFonts w:eastAsia="Times New Roman"/>
          <w:b/>
          <w:bCs/>
          <w:color w:val="000000"/>
          <w:sz w:val="28"/>
          <w:szCs w:val="28"/>
        </w:rPr>
      </w:pPr>
      <w:r w:rsidRPr="00B32653">
        <w:rPr>
          <w:rFonts w:eastAsia="Times New Roman"/>
          <w:b/>
          <w:bCs/>
          <w:color w:val="000000"/>
          <w:sz w:val="28"/>
          <w:szCs w:val="28"/>
        </w:rPr>
        <w:t>2.1. Thí nghiệm 1: Xác định có sự tạo thành tinh bột trong quá trình quang hợp ở cây xanh</w:t>
      </w:r>
    </w:p>
    <w:p w:rsidR="00EE3C4F" w:rsidRPr="00EE3C4F" w:rsidRDefault="00EE3C4F" w:rsidP="00EE3C4F">
      <w:pPr>
        <w:spacing w:line="360" w:lineRule="atLeast"/>
        <w:ind w:left="48" w:right="48"/>
        <w:jc w:val="both"/>
        <w:rPr>
          <w:rFonts w:eastAsia="Times New Roman"/>
          <w:b/>
          <w:bCs/>
          <w:color w:val="000000"/>
          <w:sz w:val="28"/>
          <w:szCs w:val="28"/>
          <w:lang w:val="vi-VN"/>
        </w:rPr>
      </w:pPr>
      <w:r w:rsidRPr="00EE3C4F">
        <w:rPr>
          <w:rFonts w:eastAsia="Times New Roman"/>
          <w:b/>
          <w:bCs/>
          <w:color w:val="000000"/>
          <w:sz w:val="28"/>
          <w:szCs w:val="28"/>
          <w:lang w:val="vi-VN"/>
        </w:rPr>
        <w:t xml:space="preserve">Video thí nghiệm 1: </w:t>
      </w:r>
      <w:hyperlink r:id="rId23" w:history="1">
        <w:r w:rsidRPr="00EE3C4F">
          <w:rPr>
            <w:rStyle w:val="Hyperlink"/>
            <w:rFonts w:eastAsia="Times New Roman"/>
            <w:b/>
            <w:bCs/>
            <w:sz w:val="28"/>
            <w:szCs w:val="28"/>
            <w:lang w:val="vi-VN"/>
          </w:rPr>
          <w:t>https://youtu.be/d5juQmgJ_u0</w:t>
        </w:r>
      </w:hyperlink>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w:t>
      </w:r>
      <w:r w:rsidRPr="00B32653">
        <w:rPr>
          <w:rFonts w:eastAsia="Times New Roman"/>
          <w:i/>
          <w:iCs/>
          <w:color w:val="000000"/>
          <w:sz w:val="28"/>
          <w:szCs w:val="28"/>
        </w:rPr>
        <w:t>Bước 1:</w:t>
      </w:r>
      <w:r w:rsidRPr="00B32653">
        <w:rPr>
          <w:rFonts w:eastAsia="Times New Roman"/>
          <w:color w:val="000000"/>
          <w:sz w:val="28"/>
          <w:szCs w:val="28"/>
        </w:rPr>
        <w:t> Dùng băng giấy đen che phủ một phần lá cây ở cả hai mặt, đặt cây vào chỗ tối ít nhất hai ngày.</w:t>
      </w:r>
    </w:p>
    <w:p w:rsidR="00B32653" w:rsidRPr="00B32653" w:rsidRDefault="00B32653" w:rsidP="00EE3C4F">
      <w:pPr>
        <w:spacing w:line="360" w:lineRule="atLeast"/>
        <w:ind w:left="48" w:right="48"/>
        <w:jc w:val="both"/>
        <w:rPr>
          <w:ins w:id="0" w:author="Unknown"/>
          <w:rFonts w:eastAsia="Times New Roman"/>
          <w:color w:val="313131"/>
          <w:sz w:val="28"/>
          <w:szCs w:val="28"/>
        </w:rPr>
      </w:pPr>
      <w:r w:rsidRPr="00EE3C4F">
        <w:rPr>
          <w:rFonts w:eastAsia="Times New Roman"/>
          <w:noProof/>
          <w:color w:val="000000"/>
          <w:sz w:val="28"/>
          <w:szCs w:val="28"/>
        </w:rPr>
        <w:drawing>
          <wp:inline distT="0" distB="0" distL="0" distR="0">
            <wp:extent cx="2160270" cy="1899285"/>
            <wp:effectExtent l="0" t="0" r="0" b="0"/>
            <wp:docPr id="47" name="Picture 47" descr="Lý thuyết KHTN 7 Chân trời sáng Bài 24: Thực hành chứng minh quang hợp ở cây xanh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KHTN 7 Chân trời sáng Bài 24: Thực hành chứng minh quang hợp ở cây xanh | Khoa học tự nhiên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270" cy="1899285"/>
                    </a:xfrm>
                    <a:prstGeom prst="rect">
                      <a:avLst/>
                    </a:prstGeom>
                    <a:noFill/>
                    <a:ln>
                      <a:noFill/>
                    </a:ln>
                  </pic:spPr>
                </pic:pic>
              </a:graphicData>
            </a:graphic>
          </wp:inline>
        </w:drawing>
      </w:r>
      <w:r w:rsidR="00EE3C4F" w:rsidRPr="00EE3C4F">
        <w:rPr>
          <w:rFonts w:eastAsia="Times New Roman"/>
          <w:noProof/>
          <w:color w:val="000000"/>
          <w:sz w:val="28"/>
          <w:szCs w:val="28"/>
        </w:rPr>
        <w:drawing>
          <wp:inline distT="0" distB="0" distL="0" distR="0" wp14:anchorId="53AF589E" wp14:editId="08E77B58">
            <wp:extent cx="2049780" cy="1918970"/>
            <wp:effectExtent l="0" t="0" r="7620" b="5080"/>
            <wp:docPr id="45" name="Picture 45" descr="Lý thuyết KHTN 7 Chân trời sáng Bài 24: Thực hành chứng minh quang hợp ở cây xanh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ý thuyết KHTN 7 Chân trời sáng Bài 24: Thực hành chứng minh quang hợp ở cây xanh | Khoa học tự nhiê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9780" cy="1918970"/>
                    </a:xfrm>
                    <a:prstGeom prst="rect">
                      <a:avLst/>
                    </a:prstGeom>
                    <a:noFill/>
                    <a:ln>
                      <a:noFill/>
                    </a:ln>
                  </pic:spPr>
                </pic:pic>
              </a:graphicData>
            </a:graphic>
          </wp:inline>
        </w:drawing>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i/>
          <w:iCs/>
          <w:color w:val="000000"/>
          <w:sz w:val="28"/>
          <w:szCs w:val="28"/>
        </w:rPr>
        <w:t>Bước 2:</w:t>
      </w:r>
      <w:r w:rsidRPr="00B32653">
        <w:rPr>
          <w:rFonts w:eastAsia="Times New Roman"/>
          <w:color w:val="000000"/>
          <w:sz w:val="28"/>
          <w:szCs w:val="28"/>
        </w:rPr>
        <w:t> Đem chậu cây ra để chỗ có ánh nắng trực tiếp (hoặc để dưới ánh sáng của bóng đèn điện 500 W) từ 4 – 8 giờ.</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i/>
          <w:iCs/>
          <w:color w:val="000000"/>
          <w:sz w:val="28"/>
          <w:szCs w:val="28"/>
        </w:rPr>
        <w:t>Bước 3:</w:t>
      </w:r>
      <w:r w:rsidRPr="00B32653">
        <w:rPr>
          <w:rFonts w:eastAsia="Times New Roman"/>
          <w:color w:val="000000"/>
          <w:sz w:val="28"/>
          <w:szCs w:val="28"/>
        </w:rPr>
        <w:t> Sau 4 – 8 giờ, ngắt chiếc lá thí nghiệm, tháo băng giấy đen, cho lá vào cốc thủy tinh đựng nước cất, sau đó đun lá trong nước sôi khoảng 60 giây.</w:t>
      </w:r>
    </w:p>
    <w:p w:rsidR="00B32653" w:rsidRPr="00B32653" w:rsidRDefault="00B32653" w:rsidP="00EE3C4F">
      <w:pPr>
        <w:spacing w:line="360" w:lineRule="atLeast"/>
        <w:ind w:left="48" w:right="48"/>
        <w:jc w:val="both"/>
        <w:rPr>
          <w:rFonts w:eastAsia="Times New Roman"/>
          <w:color w:val="000000"/>
          <w:sz w:val="28"/>
          <w:szCs w:val="28"/>
        </w:rPr>
      </w:pPr>
      <w:r w:rsidRPr="00EE3C4F">
        <w:rPr>
          <w:rFonts w:eastAsia="Times New Roman"/>
          <w:noProof/>
          <w:color w:val="000000"/>
          <w:sz w:val="28"/>
          <w:szCs w:val="28"/>
        </w:rPr>
        <w:drawing>
          <wp:inline distT="0" distB="0" distL="0" distR="0">
            <wp:extent cx="1597660" cy="1577340"/>
            <wp:effectExtent l="0" t="0" r="2540" b="3810"/>
            <wp:docPr id="44" name="Picture 44" descr="Lý thuyết KHTN 7 Chân trời sáng Bài 24: Thực hành chứng minh quang hợp ở cây xanh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ý thuyết KHTN 7 Chân trời sáng Bài 24: Thực hành chứng minh quang hợp ở cây xanh | Khoa học tự nhiên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7660" cy="1577340"/>
                    </a:xfrm>
                    <a:prstGeom prst="rect">
                      <a:avLst/>
                    </a:prstGeom>
                    <a:noFill/>
                    <a:ln>
                      <a:noFill/>
                    </a:ln>
                  </pic:spPr>
                </pic:pic>
              </a:graphicData>
            </a:graphic>
          </wp:inline>
        </w:drawing>
      </w:r>
      <w:r w:rsidR="00EE3C4F" w:rsidRPr="00EE3C4F">
        <w:rPr>
          <w:rFonts w:eastAsia="Times New Roman"/>
          <w:noProof/>
          <w:color w:val="000000"/>
          <w:sz w:val="28"/>
          <w:szCs w:val="28"/>
        </w:rPr>
        <w:drawing>
          <wp:inline distT="0" distB="0" distL="0" distR="0" wp14:anchorId="455107C2" wp14:editId="50A3785D">
            <wp:extent cx="1266190" cy="1657985"/>
            <wp:effectExtent l="0" t="0" r="0" b="0"/>
            <wp:docPr id="43" name="Picture 43" descr="Lý thuyết KHTN 7 Chân trời sáng Bài 24: Thực hành chứng minh quang hợp ở cây xanh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KHTN 7 Chân trời sáng Bài 24: Thực hành chứng minh quang hợp ở cây xanh | Khoa học tự nhiên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190" cy="1657985"/>
                    </a:xfrm>
                    <a:prstGeom prst="rect">
                      <a:avLst/>
                    </a:prstGeom>
                    <a:noFill/>
                    <a:ln>
                      <a:noFill/>
                    </a:ln>
                  </pic:spPr>
                </pic:pic>
              </a:graphicData>
            </a:graphic>
          </wp:inline>
        </w:drawing>
      </w:r>
      <w:r w:rsidR="00EE3C4F" w:rsidRPr="00EE3C4F">
        <w:rPr>
          <w:rFonts w:eastAsia="Times New Roman"/>
          <w:noProof/>
          <w:color w:val="000000"/>
          <w:sz w:val="28"/>
          <w:szCs w:val="28"/>
        </w:rPr>
        <w:drawing>
          <wp:inline distT="0" distB="0" distL="0" distR="0" wp14:anchorId="05D30A81" wp14:editId="0C46AD7D">
            <wp:extent cx="1557655" cy="1457325"/>
            <wp:effectExtent l="0" t="0" r="4445" b="9525"/>
            <wp:docPr id="42" name="Picture 42" descr="Lý thuyết KHTN 7 Chân trời sáng Bài 24: Thực hành chứng minh quang hợp ở cây xanh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ý thuyết KHTN 7 Chân trời sáng Bài 24: Thực hành chứng minh quang hợp ở cây xanh | Khoa học tự nhiên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7655" cy="1457325"/>
                    </a:xfrm>
                    <a:prstGeom prst="rect">
                      <a:avLst/>
                    </a:prstGeom>
                    <a:noFill/>
                    <a:ln>
                      <a:noFill/>
                    </a:ln>
                  </pic:spPr>
                </pic:pic>
              </a:graphicData>
            </a:graphic>
          </wp:inline>
        </w:drawing>
      </w:r>
      <w:r w:rsidR="00EE3C4F" w:rsidRPr="00EE3C4F">
        <w:rPr>
          <w:rFonts w:eastAsia="Times New Roman"/>
          <w:noProof/>
          <w:color w:val="000000"/>
          <w:sz w:val="28"/>
          <w:szCs w:val="28"/>
        </w:rPr>
        <w:drawing>
          <wp:inline distT="0" distB="0" distL="0" distR="0" wp14:anchorId="74E8999F" wp14:editId="1A5A690B">
            <wp:extent cx="1577340" cy="1668145"/>
            <wp:effectExtent l="0" t="0" r="3810" b="8255"/>
            <wp:docPr id="41" name="Picture 41" descr="Lý thuyết KHTN 7 Chân trời sáng Bài 24: Thực hành chứng minh quang hợp ở cây xanh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ý thuyết KHTN 7 Chân trời sáng Bài 24: Thực hành chứng minh quang hợp ở cây xanh | Khoa học tự nhiên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7340" cy="1668145"/>
                    </a:xfrm>
                    <a:prstGeom prst="rect">
                      <a:avLst/>
                    </a:prstGeom>
                    <a:noFill/>
                    <a:ln>
                      <a:noFill/>
                    </a:ln>
                  </pic:spPr>
                </pic:pic>
              </a:graphicData>
            </a:graphic>
          </wp:inline>
        </w:drawing>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i/>
          <w:iCs/>
          <w:color w:val="000000"/>
          <w:sz w:val="28"/>
          <w:szCs w:val="28"/>
        </w:rPr>
        <w:t>Bước 4:</w:t>
      </w:r>
      <w:r w:rsidRPr="00B32653">
        <w:rPr>
          <w:rFonts w:eastAsia="Times New Roman"/>
          <w:color w:val="000000"/>
          <w:sz w:val="28"/>
          <w:szCs w:val="28"/>
        </w:rPr>
        <w:t> Tắt bếp, dùng panh gắp lá và cho vào ống nghiệm có chứa cồn 90</w:t>
      </w:r>
      <w:r w:rsidRPr="00B32653">
        <w:rPr>
          <w:rFonts w:eastAsia="Times New Roman"/>
          <w:color w:val="000000"/>
          <w:sz w:val="28"/>
          <w:szCs w:val="28"/>
          <w:vertAlign w:val="superscript"/>
        </w:rPr>
        <w:t>o</w:t>
      </w:r>
      <w:r w:rsidRPr="00B32653">
        <w:rPr>
          <w:rFonts w:eastAsia="Times New Roman"/>
          <w:color w:val="000000"/>
          <w:sz w:val="28"/>
          <w:szCs w:val="28"/>
        </w:rPr>
        <w:t>, đun cách thủy trong vài phút (đến khi lá mất màu xanh lục).</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i/>
          <w:iCs/>
          <w:color w:val="000000"/>
          <w:sz w:val="28"/>
          <w:szCs w:val="28"/>
        </w:rPr>
        <w:t>Bước 5:</w:t>
      </w:r>
      <w:r w:rsidRPr="00B32653">
        <w:rPr>
          <w:rFonts w:eastAsia="Times New Roman"/>
          <w:color w:val="000000"/>
          <w:sz w:val="28"/>
          <w:szCs w:val="28"/>
        </w:rPr>
        <w:t> Rửa sạch lá cây trong cốc nước ấm.</w:t>
      </w:r>
    </w:p>
    <w:p w:rsidR="00B32653" w:rsidRPr="00B32653" w:rsidRDefault="00B32653" w:rsidP="00EE3C4F">
      <w:pPr>
        <w:spacing w:line="360" w:lineRule="atLeast"/>
        <w:ind w:left="48" w:right="48"/>
        <w:jc w:val="both"/>
        <w:rPr>
          <w:rFonts w:eastAsia="Times New Roman"/>
          <w:color w:val="000000"/>
          <w:sz w:val="28"/>
          <w:szCs w:val="28"/>
        </w:rPr>
      </w:pP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lastRenderedPageBreak/>
        <w:t>- </w:t>
      </w:r>
      <w:r w:rsidRPr="00B32653">
        <w:rPr>
          <w:rFonts w:eastAsia="Times New Roman"/>
          <w:i/>
          <w:iCs/>
          <w:color w:val="000000"/>
          <w:sz w:val="28"/>
          <w:szCs w:val="28"/>
        </w:rPr>
        <w:t>Bước 6:</w:t>
      </w:r>
      <w:r w:rsidRPr="00B32653">
        <w:rPr>
          <w:rFonts w:eastAsia="Times New Roman"/>
          <w:color w:val="000000"/>
          <w:sz w:val="28"/>
          <w:szCs w:val="28"/>
        </w:rPr>
        <w:t> Bỏ lá cây vào cốc thủy tinh hoặc đĩa petri, nhỏ vào vài giọt dung dịch iodine pha loãng. Nhận xét về màu sắc của lá cây.</w:t>
      </w:r>
    </w:p>
    <w:p w:rsidR="00B32653" w:rsidRPr="00EE3C4F" w:rsidRDefault="00B32653" w:rsidP="00EE3C4F">
      <w:pPr>
        <w:spacing w:line="360" w:lineRule="atLeast"/>
        <w:ind w:left="48" w:right="48"/>
        <w:jc w:val="both"/>
        <w:rPr>
          <w:rFonts w:eastAsia="Times New Roman"/>
          <w:b/>
          <w:bCs/>
          <w:color w:val="000000"/>
          <w:sz w:val="28"/>
          <w:szCs w:val="28"/>
        </w:rPr>
      </w:pPr>
      <w:r w:rsidRPr="00B32653">
        <w:rPr>
          <w:rFonts w:eastAsia="Times New Roman"/>
          <w:b/>
          <w:bCs/>
          <w:color w:val="000000"/>
          <w:sz w:val="28"/>
          <w:szCs w:val="28"/>
        </w:rPr>
        <w:t>2.2. Thí nghiệm 2: Phát hiện có sự tạo thành khí oxygen trong quá trình quang hợp</w:t>
      </w:r>
    </w:p>
    <w:p w:rsidR="00EE3C4F" w:rsidRPr="00EE3C4F" w:rsidRDefault="00EE3C4F" w:rsidP="00EE3C4F">
      <w:pPr>
        <w:spacing w:line="360" w:lineRule="atLeast"/>
        <w:ind w:left="48" w:right="48"/>
        <w:jc w:val="both"/>
        <w:rPr>
          <w:rFonts w:eastAsia="Times New Roman"/>
          <w:b/>
          <w:bCs/>
          <w:color w:val="000000"/>
          <w:sz w:val="28"/>
          <w:szCs w:val="28"/>
          <w:lang w:val="vi-VN"/>
        </w:rPr>
      </w:pPr>
      <w:r w:rsidRPr="00EE3C4F">
        <w:rPr>
          <w:rFonts w:eastAsia="Times New Roman"/>
          <w:b/>
          <w:bCs/>
          <w:color w:val="000000"/>
          <w:sz w:val="28"/>
          <w:szCs w:val="28"/>
          <w:lang w:val="vi-VN"/>
        </w:rPr>
        <w:t xml:space="preserve">Video thí nghiệm 2: </w:t>
      </w:r>
      <w:hyperlink r:id="rId30" w:history="1">
        <w:r w:rsidRPr="00EE3C4F">
          <w:rPr>
            <w:rStyle w:val="Hyperlink"/>
            <w:rFonts w:eastAsia="Times New Roman"/>
            <w:b/>
            <w:bCs/>
            <w:sz w:val="28"/>
            <w:szCs w:val="28"/>
            <w:lang w:val="vi-VN"/>
          </w:rPr>
          <w:t>https://youtu.be/DrDHPWkFkFo</w:t>
        </w:r>
      </w:hyperlink>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i/>
          <w:iCs/>
          <w:color w:val="000000"/>
          <w:sz w:val="28"/>
          <w:szCs w:val="28"/>
        </w:rPr>
        <w:t>Bước 1:</w:t>
      </w:r>
      <w:r w:rsidRPr="00B32653">
        <w:rPr>
          <w:rFonts w:eastAsia="Times New Roman"/>
          <w:color w:val="000000"/>
          <w:sz w:val="28"/>
          <w:szCs w:val="28"/>
        </w:rPr>
        <w:t> Đổ khoảng 400 mL nước vào hai cốc thủy tinh (đánh dấu A, B).</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i/>
          <w:iCs/>
          <w:color w:val="000000"/>
          <w:sz w:val="28"/>
          <w:szCs w:val="28"/>
        </w:rPr>
        <w:t>Bước 2:</w:t>
      </w:r>
      <w:r w:rsidRPr="00B32653">
        <w:rPr>
          <w:rFonts w:eastAsia="Times New Roman"/>
          <w:color w:val="000000"/>
          <w:sz w:val="28"/>
          <w:szCs w:val="28"/>
        </w:rPr>
        <w:t> Lấy vài cây rong đuôi chó cho vào phễu thủy tinh, sau đó nhẹ nhàng đặt vào các cốc thủy tinh.</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i/>
          <w:iCs/>
          <w:color w:val="000000"/>
          <w:sz w:val="28"/>
          <w:szCs w:val="28"/>
        </w:rPr>
        <w:t>Bước 3:</w:t>
      </w:r>
      <w:r w:rsidRPr="00B32653">
        <w:rPr>
          <w:rFonts w:eastAsia="Times New Roman"/>
          <w:color w:val="000000"/>
          <w:sz w:val="28"/>
          <w:szCs w:val="28"/>
        </w:rPr>
        <w:t> Đổ đầy nước vào ống nghiệm, dùng tay bịt chặt miệng ống, sau đó cẩn thận úp ống nghiệm vào phễu sao cho không có bọt khí lọt vào.</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i/>
          <w:iCs/>
          <w:color w:val="000000"/>
          <w:sz w:val="28"/>
          <w:szCs w:val="28"/>
        </w:rPr>
        <w:t>Bước 4:</w:t>
      </w:r>
      <w:r w:rsidRPr="00B32653">
        <w:rPr>
          <w:rFonts w:eastAsia="Times New Roman"/>
          <w:color w:val="000000"/>
          <w:sz w:val="28"/>
          <w:szCs w:val="28"/>
        </w:rPr>
        <w:t> Đặt cốc A ở chỗ tối, cốc B ở chỗ có ánh nắng trực tiếp hoặc để dưới ánh đèn 4 – 8 giờ.</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i/>
          <w:iCs/>
          <w:color w:val="000000"/>
          <w:sz w:val="28"/>
          <w:szCs w:val="28"/>
        </w:rPr>
        <w:t>Bước 5:</w:t>
      </w:r>
      <w:r w:rsidRPr="00B32653">
        <w:rPr>
          <w:rFonts w:eastAsia="Times New Roman"/>
          <w:color w:val="000000"/>
          <w:sz w:val="28"/>
          <w:szCs w:val="28"/>
        </w:rPr>
        <w:t> Quan sát hiện tượng xảy ra trong hai cốc thí nghiệm.</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 </w:t>
      </w:r>
      <w:r w:rsidRPr="00B32653">
        <w:rPr>
          <w:rFonts w:eastAsia="Times New Roman"/>
          <w:i/>
          <w:iCs/>
          <w:color w:val="000000"/>
          <w:sz w:val="28"/>
          <w:szCs w:val="28"/>
        </w:rPr>
        <w:t>Bước 6:</w:t>
      </w:r>
      <w:r w:rsidRPr="00B32653">
        <w:rPr>
          <w:rFonts w:eastAsia="Times New Roman"/>
          <w:color w:val="000000"/>
          <w:sz w:val="28"/>
          <w:szCs w:val="28"/>
        </w:rPr>
        <w:t> Dùng tay bịt kín miệng ống nghiệm, lấy ra khỏi cốc. Sau đó, đưa nhanh que diêm còn tàn đỏ vào miệng ống nghiệm. Quan sát và giải thích hiện tượng.</w:t>
      </w:r>
    </w:p>
    <w:p w:rsidR="00B32653" w:rsidRPr="00B32653" w:rsidRDefault="00B32653" w:rsidP="00EE3C4F">
      <w:pPr>
        <w:spacing w:line="360" w:lineRule="atLeast"/>
        <w:ind w:left="48" w:right="48"/>
        <w:jc w:val="both"/>
        <w:rPr>
          <w:rFonts w:eastAsia="Times New Roman"/>
          <w:color w:val="000000"/>
          <w:sz w:val="28"/>
          <w:szCs w:val="28"/>
        </w:rPr>
      </w:pPr>
      <w:r w:rsidRPr="00EE3C4F">
        <w:rPr>
          <w:rFonts w:eastAsia="Times New Roman"/>
          <w:noProof/>
          <w:color w:val="000000"/>
          <w:sz w:val="28"/>
          <w:szCs w:val="28"/>
        </w:rPr>
        <w:drawing>
          <wp:inline distT="0" distB="0" distL="0" distR="0">
            <wp:extent cx="5024120" cy="2823845"/>
            <wp:effectExtent l="0" t="0" r="5080" b="0"/>
            <wp:docPr id="40" name="Picture 40" descr="Lý thuyết KHTN 7 Chân trời sáng Bài 24: Thực hành chứng minh quang hợp ở cây xanh | Khoa học tự nhiên 7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ý thuyết KHTN 7 Chân trời sáng Bài 24: Thực hành chứng minh quang hợp ở cây xanh | Khoa học tự nhiên 7 (ảnh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4120" cy="2823845"/>
                    </a:xfrm>
                    <a:prstGeom prst="rect">
                      <a:avLst/>
                    </a:prstGeom>
                    <a:noFill/>
                    <a:ln>
                      <a:noFill/>
                    </a:ln>
                  </pic:spPr>
                </pic:pic>
              </a:graphicData>
            </a:graphic>
          </wp:inline>
        </w:drawing>
      </w:r>
    </w:p>
    <w:p w:rsidR="00B32653" w:rsidRPr="00B32653" w:rsidRDefault="00B32653" w:rsidP="00EE3C4F">
      <w:pPr>
        <w:spacing w:line="360" w:lineRule="atLeast"/>
        <w:ind w:left="48" w:right="48"/>
        <w:jc w:val="center"/>
        <w:rPr>
          <w:rFonts w:eastAsia="Times New Roman"/>
          <w:color w:val="000000"/>
          <w:sz w:val="28"/>
          <w:szCs w:val="28"/>
        </w:rPr>
      </w:pPr>
      <w:r w:rsidRPr="00B32653">
        <w:rPr>
          <w:rFonts w:eastAsia="Times New Roman"/>
          <w:i/>
          <w:iCs/>
          <w:color w:val="000000"/>
          <w:sz w:val="28"/>
          <w:szCs w:val="28"/>
        </w:rPr>
        <w:t>Các bước tiến hành thí nghiệm</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b/>
          <w:bCs/>
          <w:color w:val="000000"/>
          <w:sz w:val="28"/>
          <w:szCs w:val="28"/>
        </w:rPr>
        <w:t>2.3. Báo cáo kết quả thực hành</w:t>
      </w:r>
    </w:p>
    <w:p w:rsidR="00B32653" w:rsidRPr="00B32653" w:rsidRDefault="00B32653" w:rsidP="00EE3C4F">
      <w:pPr>
        <w:spacing w:line="360" w:lineRule="atLeast"/>
        <w:ind w:left="48" w:right="48"/>
        <w:jc w:val="both"/>
        <w:rPr>
          <w:rFonts w:eastAsia="Times New Roman"/>
          <w:color w:val="000000"/>
          <w:sz w:val="28"/>
          <w:szCs w:val="28"/>
        </w:rPr>
      </w:pPr>
      <w:r w:rsidRPr="00B32653">
        <w:rPr>
          <w:rFonts w:eastAsia="Times New Roman"/>
          <w:color w:val="000000"/>
          <w:sz w:val="28"/>
          <w:szCs w:val="28"/>
        </w:rPr>
        <w:t>Viết và trình bày báo cáo</w:t>
      </w:r>
      <w:r w:rsidR="00EE3C4F" w:rsidRPr="00EE3C4F">
        <w:rPr>
          <w:rFonts w:eastAsia="Times New Roman"/>
          <w:color w:val="000000"/>
          <w:sz w:val="28"/>
          <w:szCs w:val="28"/>
          <w:lang w:val="vi-VN"/>
        </w:rPr>
        <w:t xml:space="preserve"> thực hành</w:t>
      </w:r>
      <w:r w:rsidRPr="00B32653">
        <w:rPr>
          <w:rFonts w:eastAsia="Times New Roman"/>
          <w:color w:val="000000"/>
          <w:sz w:val="28"/>
          <w:szCs w:val="28"/>
        </w:rPr>
        <w:t xml:space="preserve"> theo mẫu.</w:t>
      </w:r>
    </w:p>
    <w:p w:rsidR="00B32653" w:rsidRPr="00B32653" w:rsidRDefault="00B32653" w:rsidP="00EE3C4F">
      <w:pPr>
        <w:spacing w:line="360" w:lineRule="atLeast"/>
        <w:ind w:left="48" w:right="48"/>
        <w:jc w:val="both"/>
        <w:rPr>
          <w:rFonts w:eastAsia="Times New Roman"/>
          <w:color w:val="000000"/>
          <w:sz w:val="28"/>
          <w:szCs w:val="28"/>
        </w:rPr>
      </w:pPr>
      <w:r w:rsidRPr="00EE3C4F">
        <w:rPr>
          <w:rFonts w:eastAsia="Times New Roman"/>
          <w:noProof/>
          <w:color w:val="000000"/>
          <w:sz w:val="28"/>
          <w:szCs w:val="28"/>
        </w:rPr>
        <w:drawing>
          <wp:inline distT="0" distB="0" distL="0" distR="0">
            <wp:extent cx="2627473" cy="2351314"/>
            <wp:effectExtent l="0" t="0" r="1905" b="0"/>
            <wp:docPr id="39" name="Picture 39" descr="Lý thuyết KHTN 7 Chân trời sáng Bài 24: Thực hành chứng minh quang hợp ở cây xanh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KHTN 7 Chân trời sáng Bài 24: Thực hành chứng minh quang hợp ở cây xanh | Khoa học tự nhiên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4281" cy="2384254"/>
                    </a:xfrm>
                    <a:prstGeom prst="rect">
                      <a:avLst/>
                    </a:prstGeom>
                    <a:noFill/>
                    <a:ln>
                      <a:noFill/>
                    </a:ln>
                  </pic:spPr>
                </pic:pic>
              </a:graphicData>
            </a:graphic>
          </wp:inline>
        </w:drawing>
      </w:r>
    </w:p>
    <w:p w:rsidR="00D8647A" w:rsidRPr="00EE3C4F" w:rsidRDefault="00D8647A" w:rsidP="00EE3C4F">
      <w:pPr>
        <w:pStyle w:val="Heading3"/>
        <w:spacing w:before="0" w:beforeAutospacing="0" w:after="0" w:afterAutospacing="0" w:line="360" w:lineRule="atLeast"/>
        <w:ind w:right="48"/>
        <w:contextualSpacing/>
        <w:rPr>
          <w:color w:val="FF0000"/>
          <w:sz w:val="28"/>
          <w:szCs w:val="28"/>
          <w:lang w:val="vi-VN"/>
        </w:rPr>
      </w:pPr>
      <w:r w:rsidRPr="00EE3C4F">
        <w:rPr>
          <w:color w:val="FF0000"/>
          <w:sz w:val="28"/>
          <w:szCs w:val="28"/>
          <w:lang w:val="vi-VN"/>
        </w:rPr>
        <w:lastRenderedPageBreak/>
        <w:t xml:space="preserve">C. </w:t>
      </w:r>
      <w:r w:rsidR="00236721" w:rsidRPr="00EE3C4F">
        <w:rPr>
          <w:color w:val="FF0000"/>
          <w:sz w:val="28"/>
          <w:szCs w:val="28"/>
          <w:lang w:val="vi-VN"/>
        </w:rPr>
        <w:t xml:space="preserve">LUYỆN TẬP </w:t>
      </w:r>
    </w:p>
    <w:p w:rsidR="00EE3C4F" w:rsidRPr="00EE3C4F" w:rsidRDefault="00236721" w:rsidP="00EE3C4F">
      <w:pPr>
        <w:spacing w:line="390" w:lineRule="atLeast"/>
        <w:rPr>
          <w:color w:val="000000"/>
          <w:sz w:val="28"/>
          <w:szCs w:val="28"/>
        </w:rPr>
      </w:pPr>
      <w:r w:rsidRPr="00EE3C4F">
        <w:rPr>
          <w:sz w:val="28"/>
          <w:szCs w:val="28"/>
          <w:lang w:val="vi-VN"/>
        </w:rPr>
        <w:t xml:space="preserve">Câu 1: </w:t>
      </w:r>
      <w:r w:rsidR="00EE3C4F">
        <w:rPr>
          <w:sz w:val="28"/>
          <w:szCs w:val="28"/>
          <w:lang w:val="vi-VN"/>
        </w:rPr>
        <w:t xml:space="preserve"> </w:t>
      </w:r>
      <w:r w:rsidR="00EE3C4F" w:rsidRPr="00EE3C4F">
        <w:rPr>
          <w:sz w:val="28"/>
          <w:szCs w:val="28"/>
        </w:rPr>
        <w:fldChar w:fldCharType="begin"/>
      </w:r>
      <w:r w:rsidR="00EE3C4F" w:rsidRPr="00EE3C4F">
        <w:rPr>
          <w:sz w:val="28"/>
          <w:szCs w:val="28"/>
        </w:rPr>
        <w:instrText xml:space="preserve"> HYPERLINK "https://khoahoc.vietjack.com/question/1182129/cho-cac-buoc-thi-nghiem-sau-1-rua-sach-la-cay-trong-coc-nuoc-am-2-dung" </w:instrText>
      </w:r>
      <w:r w:rsidR="00EE3C4F" w:rsidRPr="00EE3C4F">
        <w:rPr>
          <w:sz w:val="28"/>
          <w:szCs w:val="28"/>
        </w:rPr>
        <w:fldChar w:fldCharType="separate"/>
      </w:r>
      <w:r w:rsidR="00EE3C4F" w:rsidRPr="00EE3C4F">
        <w:rPr>
          <w:color w:val="000000"/>
          <w:sz w:val="28"/>
          <w:szCs w:val="28"/>
        </w:rPr>
        <w:t>Cho các bước thí nghiệm sau:</w:t>
      </w:r>
    </w:p>
    <w:p w:rsidR="00EE3C4F" w:rsidRPr="00EE3C4F" w:rsidRDefault="00EE3C4F" w:rsidP="00EE3C4F">
      <w:pPr>
        <w:pStyle w:val="NormalWeb"/>
        <w:spacing w:before="0" w:beforeAutospacing="0" w:after="0" w:afterAutospacing="0"/>
        <w:outlineLvl w:val="4"/>
        <w:rPr>
          <w:color w:val="000000"/>
          <w:sz w:val="28"/>
          <w:szCs w:val="28"/>
        </w:rPr>
      </w:pPr>
      <w:r w:rsidRPr="00EE3C4F">
        <w:rPr>
          <w:color w:val="000000"/>
          <w:sz w:val="28"/>
          <w:szCs w:val="28"/>
        </w:rPr>
        <w:t>(1) Rửa sạch lá cây trong cốc nước ấm.</w:t>
      </w:r>
    </w:p>
    <w:p w:rsidR="00EE3C4F" w:rsidRPr="00EE3C4F" w:rsidRDefault="00EE3C4F" w:rsidP="00EE3C4F">
      <w:pPr>
        <w:pStyle w:val="NormalWeb"/>
        <w:spacing w:before="0" w:beforeAutospacing="0" w:after="0" w:afterAutospacing="0"/>
        <w:outlineLvl w:val="4"/>
        <w:rPr>
          <w:color w:val="000000"/>
          <w:sz w:val="28"/>
          <w:szCs w:val="28"/>
        </w:rPr>
      </w:pPr>
      <w:r w:rsidRPr="00EE3C4F">
        <w:rPr>
          <w:color w:val="000000"/>
          <w:sz w:val="28"/>
          <w:szCs w:val="28"/>
        </w:rPr>
        <w:t>(2) Dùng băng giấy đen che phủ một phần lá cây ở cả hai mặt, đặt cây vào chỗ tối ít nhất hai ngày.</w:t>
      </w:r>
    </w:p>
    <w:p w:rsidR="00EE3C4F" w:rsidRPr="00EE3C4F" w:rsidRDefault="00EE3C4F" w:rsidP="00EE3C4F">
      <w:pPr>
        <w:pStyle w:val="NormalWeb"/>
        <w:spacing w:before="0" w:beforeAutospacing="0" w:after="0" w:afterAutospacing="0"/>
        <w:outlineLvl w:val="4"/>
        <w:rPr>
          <w:color w:val="000000"/>
          <w:sz w:val="28"/>
          <w:szCs w:val="28"/>
        </w:rPr>
      </w:pPr>
      <w:r w:rsidRPr="00EE3C4F">
        <w:rPr>
          <w:color w:val="000000"/>
          <w:sz w:val="28"/>
          <w:szCs w:val="28"/>
        </w:rPr>
        <w:t>(3) Bỏ lá cây vào cốc thủy tinh hoặc đĩa petri, nhỏ vào vài giọt dung dịch iodine pha loãng rồi quan sát về sự thay đổi màu sắc của lá cây.</w:t>
      </w:r>
    </w:p>
    <w:p w:rsidR="00EE3C4F" w:rsidRPr="00EE3C4F" w:rsidRDefault="00EE3C4F" w:rsidP="00EE3C4F">
      <w:pPr>
        <w:pStyle w:val="NormalWeb"/>
        <w:spacing w:before="0" w:beforeAutospacing="0" w:after="0" w:afterAutospacing="0"/>
        <w:outlineLvl w:val="4"/>
        <w:rPr>
          <w:color w:val="000000"/>
          <w:sz w:val="28"/>
          <w:szCs w:val="28"/>
        </w:rPr>
      </w:pPr>
      <w:r w:rsidRPr="00EE3C4F">
        <w:rPr>
          <w:color w:val="000000"/>
          <w:sz w:val="28"/>
          <w:szCs w:val="28"/>
        </w:rPr>
        <w:t>(4) Tắt bếp, dùng panh gắp lá và cho vào ống nghiệm có chứa cồn 90</w:t>
      </w:r>
      <w:r w:rsidRPr="00EE3C4F">
        <w:rPr>
          <w:color w:val="000000"/>
          <w:sz w:val="28"/>
          <w:szCs w:val="28"/>
          <w:vertAlign w:val="superscript"/>
        </w:rPr>
        <w:t>o</w:t>
      </w:r>
      <w:r w:rsidRPr="00EE3C4F">
        <w:rPr>
          <w:color w:val="000000"/>
          <w:sz w:val="28"/>
          <w:szCs w:val="28"/>
        </w:rPr>
        <w:t>, đun cách thủy trong vài phút (hoặc cho đến khi lá mất màu xanh lục).</w:t>
      </w:r>
    </w:p>
    <w:p w:rsidR="00EE3C4F" w:rsidRPr="00EE3C4F" w:rsidRDefault="00EE3C4F" w:rsidP="00EE3C4F">
      <w:pPr>
        <w:pStyle w:val="NormalWeb"/>
        <w:spacing w:before="0" w:beforeAutospacing="0" w:after="0" w:afterAutospacing="0"/>
        <w:outlineLvl w:val="4"/>
        <w:rPr>
          <w:color w:val="000000"/>
          <w:sz w:val="28"/>
          <w:szCs w:val="28"/>
        </w:rPr>
      </w:pPr>
      <w:r w:rsidRPr="00EE3C4F">
        <w:rPr>
          <w:color w:val="000000"/>
          <w:sz w:val="28"/>
          <w:szCs w:val="28"/>
        </w:rPr>
        <w:t>(5) Đem chậu cây ra để chỗ có ánh nắng trực tiếp (hoặc để dưới ánh sáng của bóng đèn điện 500 W) từ 4 - 8 giờ.</w:t>
      </w:r>
    </w:p>
    <w:p w:rsidR="00EE3C4F" w:rsidRPr="00EE3C4F" w:rsidRDefault="00EE3C4F" w:rsidP="00EE3C4F">
      <w:pPr>
        <w:pStyle w:val="NormalWeb"/>
        <w:spacing w:before="0" w:beforeAutospacing="0" w:after="0" w:afterAutospacing="0"/>
        <w:outlineLvl w:val="4"/>
        <w:rPr>
          <w:color w:val="000000"/>
          <w:sz w:val="28"/>
          <w:szCs w:val="28"/>
        </w:rPr>
      </w:pPr>
      <w:r w:rsidRPr="00EE3C4F">
        <w:rPr>
          <w:color w:val="000000"/>
          <w:sz w:val="28"/>
          <w:szCs w:val="28"/>
        </w:rPr>
        <w:t>(6) Sau 4 - 8 giờ, ngắt chiếc lá thí nghiệm, tháo băng giấy đen, cho lá vào cốc thủy tinh đựng nước cất, sau đó đun lá trong nước sôi khoảng 60 giây.</w:t>
      </w:r>
    </w:p>
    <w:p w:rsidR="00EE3C4F" w:rsidRPr="00EE3C4F" w:rsidRDefault="00EE3C4F" w:rsidP="00EE3C4F">
      <w:pPr>
        <w:pStyle w:val="NormalWeb"/>
        <w:spacing w:before="0" w:beforeAutospacing="0" w:after="0" w:afterAutospacing="0"/>
        <w:outlineLvl w:val="4"/>
        <w:rPr>
          <w:color w:val="000000"/>
          <w:sz w:val="28"/>
          <w:szCs w:val="28"/>
        </w:rPr>
      </w:pPr>
      <w:r w:rsidRPr="00EE3C4F">
        <w:rPr>
          <w:color w:val="000000"/>
          <w:sz w:val="28"/>
          <w:szCs w:val="28"/>
        </w:rPr>
        <w:t>Trình tự các bước thực hiện thí nghiệm xác định có sự tạo thành tinh bột trong quá trình quang hợp ở cây xanh là</w:t>
      </w:r>
    </w:p>
    <w:p w:rsidR="00EE3C4F" w:rsidRPr="00EE3C4F" w:rsidRDefault="00EE3C4F" w:rsidP="00EE3C4F">
      <w:pPr>
        <w:rPr>
          <w:color w:val="3F3F3F"/>
          <w:sz w:val="28"/>
          <w:szCs w:val="28"/>
        </w:rPr>
      </w:pPr>
      <w:r w:rsidRPr="00EE3C4F">
        <w:rPr>
          <w:sz w:val="28"/>
          <w:szCs w:val="28"/>
        </w:rPr>
        <w:fldChar w:fldCharType="end"/>
      </w:r>
      <w:r w:rsidRPr="00EE3C4F">
        <w:rPr>
          <w:rStyle w:val="Strong"/>
          <w:color w:val="3F3F3F"/>
          <w:sz w:val="28"/>
          <w:szCs w:val="28"/>
        </w:rPr>
        <w:t>A</w:t>
      </w:r>
      <w:r w:rsidRPr="00EE3C4F">
        <w:rPr>
          <w:color w:val="3F3F3F"/>
          <w:sz w:val="28"/>
          <w:szCs w:val="28"/>
        </w:rPr>
        <w:t>. (1) → (2) → (3) → (4) → (5) → (6).</w:t>
      </w:r>
      <w:r>
        <w:rPr>
          <w:color w:val="3F3F3F"/>
          <w:sz w:val="28"/>
          <w:szCs w:val="28"/>
          <w:lang w:val="vi-VN"/>
        </w:rPr>
        <w:t xml:space="preserve">     </w:t>
      </w:r>
      <w:r w:rsidRPr="00EE3C4F">
        <w:rPr>
          <w:color w:val="3F3F3F"/>
          <w:sz w:val="28"/>
          <w:szCs w:val="28"/>
        </w:rPr>
        <w:t>C. (2) → (5) → (6) → (4) → (3) → (1).</w:t>
      </w:r>
    </w:p>
    <w:p w:rsidR="00EE3C4F" w:rsidRPr="00EE3C4F" w:rsidRDefault="00EE3C4F" w:rsidP="00EE3C4F">
      <w:pPr>
        <w:rPr>
          <w:color w:val="3F3F3F"/>
          <w:sz w:val="28"/>
          <w:szCs w:val="28"/>
        </w:rPr>
      </w:pPr>
      <w:r w:rsidRPr="00EE3C4F">
        <w:rPr>
          <w:color w:val="3F3F3F"/>
          <w:sz w:val="28"/>
          <w:szCs w:val="28"/>
        </w:rPr>
        <w:t>B. (2) → (5) → (6) → (4) → (1) → (3).</w:t>
      </w:r>
      <w:r>
        <w:rPr>
          <w:color w:val="3F3F3F"/>
          <w:sz w:val="28"/>
          <w:szCs w:val="28"/>
          <w:lang w:val="vi-VN"/>
        </w:rPr>
        <w:t xml:space="preserve">     </w:t>
      </w:r>
      <w:r w:rsidRPr="00EE3C4F">
        <w:rPr>
          <w:color w:val="3F3F3F"/>
          <w:sz w:val="28"/>
          <w:szCs w:val="28"/>
        </w:rPr>
        <w:t>D. (1) → (2) → (3) → (4) → (6) → (5).</w:t>
      </w:r>
    </w:p>
    <w:p w:rsidR="00EE3C4F" w:rsidRPr="00EE3C4F" w:rsidRDefault="00236721" w:rsidP="00EE3C4F">
      <w:pPr>
        <w:spacing w:line="390" w:lineRule="atLeast"/>
        <w:rPr>
          <w:color w:val="000000"/>
          <w:sz w:val="28"/>
          <w:szCs w:val="28"/>
        </w:rPr>
      </w:pPr>
      <w:r w:rsidRPr="00EE3C4F">
        <w:rPr>
          <w:sz w:val="28"/>
          <w:szCs w:val="28"/>
        </w:rPr>
        <w:t xml:space="preserve">Câu </w:t>
      </w:r>
      <w:r w:rsidRPr="00EE3C4F">
        <w:rPr>
          <w:sz w:val="28"/>
          <w:szCs w:val="28"/>
          <w:lang w:val="vi-VN"/>
        </w:rPr>
        <w:t xml:space="preserve">2: </w:t>
      </w:r>
      <w:r w:rsidR="00EE3C4F" w:rsidRPr="00EE3C4F">
        <w:rPr>
          <w:sz w:val="28"/>
          <w:szCs w:val="28"/>
        </w:rPr>
        <w:fldChar w:fldCharType="begin"/>
      </w:r>
      <w:r w:rsidR="00EE3C4F" w:rsidRPr="00EE3C4F">
        <w:rPr>
          <w:sz w:val="28"/>
          <w:szCs w:val="28"/>
        </w:rPr>
        <w:instrText xml:space="preserve"> HYPERLINK "https://khoahoc.vietjack.com/question/1182130/cho-cac-buoc-tien-hanh-thi-nghiem-duoc-mo-ta-trong-hinh-ve-duoi-day-th" </w:instrText>
      </w:r>
      <w:r w:rsidR="00EE3C4F" w:rsidRPr="00EE3C4F">
        <w:rPr>
          <w:sz w:val="28"/>
          <w:szCs w:val="28"/>
        </w:rPr>
        <w:fldChar w:fldCharType="separate"/>
      </w:r>
      <w:r w:rsidR="00EE3C4F" w:rsidRPr="00EE3C4F">
        <w:rPr>
          <w:color w:val="000000"/>
          <w:sz w:val="28"/>
          <w:szCs w:val="28"/>
        </w:rPr>
        <w:t>Cho các bước tiến hành thí nghiệm được mô tả trong hình vẽ dưới đây:</w:t>
      </w:r>
    </w:p>
    <w:p w:rsidR="00EE3C4F" w:rsidRPr="00EE3C4F" w:rsidRDefault="00EE3C4F" w:rsidP="00EE3C4F">
      <w:pPr>
        <w:pStyle w:val="NormalWeb"/>
        <w:spacing w:before="0" w:beforeAutospacing="0" w:after="0" w:afterAutospacing="0"/>
        <w:outlineLvl w:val="4"/>
        <w:rPr>
          <w:color w:val="000000"/>
          <w:sz w:val="28"/>
          <w:szCs w:val="28"/>
        </w:rPr>
      </w:pPr>
      <w:r w:rsidRPr="00EE3C4F">
        <w:rPr>
          <w:noProof/>
          <w:color w:val="000000"/>
          <w:sz w:val="28"/>
          <w:szCs w:val="28"/>
        </w:rPr>
        <w:drawing>
          <wp:inline distT="0" distB="0" distL="0" distR="0">
            <wp:extent cx="6331585" cy="1529715"/>
            <wp:effectExtent l="0" t="0" r="0" b="0"/>
            <wp:docPr id="48" name="Picture 48" descr=" Cho các bước tiến hành thí nghiệm được mô tả trong hình vẽ dưới đây:Thí nghiệm trên nhằm chứng minh  (ảnh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Cho các bước tiến hành thí nghiệm được mô tả trong hình vẽ dưới đây:Thí nghiệm trên nhằm chứng minh  (ảnh 1)">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1585" cy="1529715"/>
                    </a:xfrm>
                    <a:prstGeom prst="rect">
                      <a:avLst/>
                    </a:prstGeom>
                    <a:noFill/>
                    <a:ln>
                      <a:noFill/>
                    </a:ln>
                  </pic:spPr>
                </pic:pic>
              </a:graphicData>
            </a:graphic>
          </wp:inline>
        </w:drawing>
      </w:r>
    </w:p>
    <w:p w:rsidR="00EE3C4F" w:rsidRPr="00EE3C4F" w:rsidRDefault="00EE3C4F" w:rsidP="00EE3C4F">
      <w:pPr>
        <w:pStyle w:val="NormalWeb"/>
        <w:spacing w:before="0" w:beforeAutospacing="0" w:after="0" w:afterAutospacing="0"/>
        <w:outlineLvl w:val="4"/>
        <w:rPr>
          <w:color w:val="000000"/>
          <w:sz w:val="28"/>
          <w:szCs w:val="28"/>
        </w:rPr>
      </w:pPr>
      <w:r w:rsidRPr="00EE3C4F">
        <w:rPr>
          <w:color w:val="000000"/>
          <w:sz w:val="28"/>
          <w:szCs w:val="28"/>
        </w:rPr>
        <w:t>Thí nghiệm trên nhằm chứng minh</w:t>
      </w:r>
    </w:p>
    <w:p w:rsidR="00EE3C4F" w:rsidRPr="00EE3C4F" w:rsidRDefault="00EE3C4F" w:rsidP="00EE3C4F">
      <w:pPr>
        <w:rPr>
          <w:color w:val="3F3F3F"/>
          <w:sz w:val="28"/>
          <w:szCs w:val="28"/>
        </w:rPr>
      </w:pPr>
      <w:r w:rsidRPr="00EE3C4F">
        <w:rPr>
          <w:sz w:val="28"/>
          <w:szCs w:val="28"/>
        </w:rPr>
        <w:fldChar w:fldCharType="end"/>
      </w:r>
      <w:r w:rsidRPr="00EE3C4F">
        <w:rPr>
          <w:rStyle w:val="Strong"/>
          <w:color w:val="3F3F3F"/>
          <w:sz w:val="28"/>
          <w:szCs w:val="28"/>
        </w:rPr>
        <w:t>A.</w:t>
      </w:r>
      <w:r w:rsidRPr="00EE3C4F">
        <w:rPr>
          <w:color w:val="3F3F3F"/>
          <w:sz w:val="28"/>
          <w:szCs w:val="28"/>
        </w:rPr>
        <w:t> có sự tạo thành tinh bột trong quá trình quang hợp ở cây xanh.</w:t>
      </w:r>
    </w:p>
    <w:p w:rsidR="00EE3C4F" w:rsidRPr="00EE3C4F" w:rsidRDefault="00EE3C4F" w:rsidP="00EE3C4F">
      <w:pPr>
        <w:pStyle w:val="NormalWeb"/>
        <w:spacing w:before="0" w:beforeAutospacing="0" w:after="0" w:afterAutospacing="0"/>
        <w:rPr>
          <w:color w:val="3F3F3F"/>
          <w:sz w:val="28"/>
          <w:szCs w:val="28"/>
        </w:rPr>
      </w:pPr>
      <w:r w:rsidRPr="00EE3C4F">
        <w:rPr>
          <w:rStyle w:val="Strong"/>
          <w:color w:val="3F3F3F"/>
          <w:sz w:val="28"/>
          <w:szCs w:val="28"/>
        </w:rPr>
        <w:t>B.</w:t>
      </w:r>
      <w:r w:rsidRPr="00EE3C4F">
        <w:rPr>
          <w:color w:val="3F3F3F"/>
          <w:sz w:val="28"/>
          <w:szCs w:val="28"/>
        </w:rPr>
        <w:t> có sự tạo thành diệp lục trong quá trình quang hợp ở cây xanh.</w:t>
      </w:r>
    </w:p>
    <w:p w:rsidR="00EE3C4F" w:rsidRPr="00EE3C4F" w:rsidRDefault="00EE3C4F" w:rsidP="00EE3C4F">
      <w:pPr>
        <w:pStyle w:val="NormalWeb"/>
        <w:spacing w:before="0" w:beforeAutospacing="0" w:after="0" w:afterAutospacing="0"/>
        <w:rPr>
          <w:color w:val="3F3F3F"/>
          <w:sz w:val="28"/>
          <w:szCs w:val="28"/>
        </w:rPr>
      </w:pPr>
      <w:r w:rsidRPr="00EE3C4F">
        <w:rPr>
          <w:rStyle w:val="Strong"/>
          <w:color w:val="3F3F3F"/>
          <w:sz w:val="28"/>
          <w:szCs w:val="28"/>
        </w:rPr>
        <w:t>C.</w:t>
      </w:r>
      <w:r w:rsidRPr="00EE3C4F">
        <w:rPr>
          <w:color w:val="3F3F3F"/>
          <w:sz w:val="28"/>
          <w:szCs w:val="28"/>
        </w:rPr>
        <w:t> có sự tạo thành chất khoáng trong quá trình quang hợp ở cây xanh.</w:t>
      </w:r>
    </w:p>
    <w:p w:rsidR="00EE3C4F" w:rsidRPr="00EE3C4F" w:rsidRDefault="00EE3C4F" w:rsidP="00EE3C4F">
      <w:pPr>
        <w:pStyle w:val="NormalWeb"/>
        <w:spacing w:before="0" w:beforeAutospacing="0" w:after="0" w:afterAutospacing="0"/>
        <w:rPr>
          <w:color w:val="3F3F3F"/>
          <w:sz w:val="28"/>
          <w:szCs w:val="28"/>
        </w:rPr>
      </w:pPr>
      <w:r w:rsidRPr="00EE3C4F">
        <w:rPr>
          <w:rStyle w:val="Strong"/>
          <w:color w:val="3F3F3F"/>
          <w:sz w:val="28"/>
          <w:szCs w:val="28"/>
        </w:rPr>
        <w:t>D.</w:t>
      </w:r>
      <w:r w:rsidRPr="00EE3C4F">
        <w:rPr>
          <w:color w:val="3F3F3F"/>
          <w:sz w:val="28"/>
          <w:szCs w:val="28"/>
        </w:rPr>
        <w:t> có sự tạo thành khí oxygen trong quá trình quang hợp ở cây xanh.</w:t>
      </w:r>
    </w:p>
    <w:p w:rsidR="00EE3C4F" w:rsidRPr="00EE3C4F" w:rsidRDefault="00236721" w:rsidP="00EE3C4F">
      <w:pPr>
        <w:spacing w:line="390" w:lineRule="atLeast"/>
        <w:rPr>
          <w:color w:val="000000"/>
          <w:sz w:val="28"/>
          <w:szCs w:val="28"/>
        </w:rPr>
      </w:pPr>
      <w:r w:rsidRPr="00EE3C4F">
        <w:rPr>
          <w:sz w:val="28"/>
          <w:szCs w:val="28"/>
        </w:rPr>
        <w:t xml:space="preserve">Câu </w:t>
      </w:r>
      <w:r w:rsidRPr="00EE3C4F">
        <w:rPr>
          <w:sz w:val="28"/>
          <w:szCs w:val="28"/>
          <w:lang w:val="vi-VN"/>
        </w:rPr>
        <w:t xml:space="preserve">3: </w:t>
      </w:r>
      <w:r w:rsidR="00EE3C4F" w:rsidRPr="00EE3C4F">
        <w:rPr>
          <w:sz w:val="28"/>
          <w:szCs w:val="28"/>
        </w:rPr>
        <w:fldChar w:fldCharType="begin"/>
      </w:r>
      <w:r w:rsidR="00EE3C4F" w:rsidRPr="00EE3C4F">
        <w:rPr>
          <w:sz w:val="28"/>
          <w:szCs w:val="28"/>
        </w:rPr>
        <w:instrText xml:space="preserve"> HYPERLINK "https://khoahoc.vietjack.com/question/1182131/iodine-trong-thi-nghiem-xac-dinh-co-su-tao-thanh-tinh-bot-trong-qua-tr" </w:instrText>
      </w:r>
      <w:r w:rsidR="00EE3C4F" w:rsidRPr="00EE3C4F">
        <w:rPr>
          <w:sz w:val="28"/>
          <w:szCs w:val="28"/>
        </w:rPr>
        <w:fldChar w:fldCharType="separate"/>
      </w:r>
      <w:r w:rsidR="00EE3C4F" w:rsidRPr="00EE3C4F">
        <w:rPr>
          <w:color w:val="000000"/>
          <w:sz w:val="28"/>
          <w:szCs w:val="28"/>
        </w:rPr>
        <w:t>Iodine trong thí nghiệm xác định có sự tạo thành tinh bột trong quá trình quang hợp ở cây xanh có vai trò là</w:t>
      </w:r>
    </w:p>
    <w:p w:rsidR="00EE3C4F" w:rsidRPr="00EE3C4F" w:rsidRDefault="00EE3C4F" w:rsidP="00EE3C4F">
      <w:pPr>
        <w:rPr>
          <w:color w:val="3F3F3F"/>
          <w:sz w:val="28"/>
          <w:szCs w:val="28"/>
        </w:rPr>
      </w:pPr>
      <w:r w:rsidRPr="00EE3C4F">
        <w:rPr>
          <w:sz w:val="28"/>
          <w:szCs w:val="28"/>
        </w:rPr>
        <w:fldChar w:fldCharType="end"/>
      </w:r>
      <w:r w:rsidRPr="00EE3C4F">
        <w:rPr>
          <w:rStyle w:val="Strong"/>
          <w:color w:val="3F3F3F"/>
          <w:sz w:val="28"/>
          <w:szCs w:val="28"/>
        </w:rPr>
        <w:t>A.</w:t>
      </w:r>
      <w:r w:rsidRPr="00EE3C4F">
        <w:rPr>
          <w:color w:val="3F3F3F"/>
          <w:sz w:val="28"/>
          <w:szCs w:val="28"/>
        </w:rPr>
        <w:t> hấp thụ ánh sáng để lá cây dừng quang hợp.</w:t>
      </w:r>
    </w:p>
    <w:p w:rsidR="00EE3C4F" w:rsidRPr="00EE3C4F" w:rsidRDefault="00EE3C4F" w:rsidP="00EE3C4F">
      <w:pPr>
        <w:pStyle w:val="NormalWeb"/>
        <w:spacing w:before="0" w:beforeAutospacing="0" w:after="0" w:afterAutospacing="0"/>
        <w:rPr>
          <w:color w:val="3F3F3F"/>
          <w:sz w:val="28"/>
          <w:szCs w:val="28"/>
        </w:rPr>
      </w:pPr>
      <w:r w:rsidRPr="00EE3C4F">
        <w:rPr>
          <w:rStyle w:val="Strong"/>
          <w:color w:val="3F3F3F"/>
          <w:sz w:val="28"/>
          <w:szCs w:val="28"/>
        </w:rPr>
        <w:t>B.</w:t>
      </w:r>
      <w:r w:rsidRPr="00EE3C4F">
        <w:rPr>
          <w:color w:val="3F3F3F"/>
          <w:sz w:val="28"/>
          <w:szCs w:val="28"/>
        </w:rPr>
        <w:t> chỉ thị sự có mặt của tinh bột bằng phản ứng màu.</w:t>
      </w:r>
    </w:p>
    <w:p w:rsidR="00EE3C4F" w:rsidRPr="00EE3C4F" w:rsidRDefault="00EE3C4F" w:rsidP="00EE3C4F">
      <w:pPr>
        <w:pStyle w:val="NormalWeb"/>
        <w:spacing w:before="0" w:beforeAutospacing="0" w:after="0" w:afterAutospacing="0"/>
        <w:rPr>
          <w:color w:val="3F3F3F"/>
          <w:sz w:val="28"/>
          <w:szCs w:val="28"/>
        </w:rPr>
      </w:pPr>
      <w:r w:rsidRPr="00EE3C4F">
        <w:rPr>
          <w:rStyle w:val="Strong"/>
          <w:color w:val="3F3F3F"/>
          <w:sz w:val="28"/>
          <w:szCs w:val="28"/>
        </w:rPr>
        <w:t>C.</w:t>
      </w:r>
      <w:r w:rsidRPr="00EE3C4F">
        <w:rPr>
          <w:color w:val="3F3F3F"/>
          <w:sz w:val="28"/>
          <w:szCs w:val="28"/>
        </w:rPr>
        <w:t> chỉ thị sự có mặt của glucose bằng phản ứng màu.</w:t>
      </w:r>
    </w:p>
    <w:p w:rsidR="00EE3C4F" w:rsidRPr="00EE3C4F" w:rsidRDefault="00EE3C4F" w:rsidP="00EE3C4F">
      <w:pPr>
        <w:pStyle w:val="NormalWeb"/>
        <w:spacing w:before="0" w:beforeAutospacing="0" w:after="0" w:afterAutospacing="0"/>
        <w:rPr>
          <w:rStyle w:val="Hyperlink"/>
          <w:color w:val="3F3F3F"/>
          <w:sz w:val="28"/>
          <w:szCs w:val="28"/>
          <w:u w:val="none"/>
        </w:rPr>
      </w:pPr>
      <w:r w:rsidRPr="00EE3C4F">
        <w:rPr>
          <w:rStyle w:val="Strong"/>
          <w:color w:val="3F3F3F"/>
          <w:sz w:val="28"/>
          <w:szCs w:val="28"/>
        </w:rPr>
        <w:t>D.</w:t>
      </w:r>
      <w:r w:rsidRPr="00EE3C4F">
        <w:rPr>
          <w:color w:val="3F3F3F"/>
          <w:sz w:val="28"/>
          <w:szCs w:val="28"/>
        </w:rPr>
        <w:t> hấp thụ oxygen để lá cây dừng quang hợp.</w:t>
      </w:r>
      <w:r w:rsidRPr="00EE3C4F">
        <w:rPr>
          <w:sz w:val="28"/>
          <w:szCs w:val="28"/>
        </w:rPr>
        <w:fldChar w:fldCharType="begin"/>
      </w:r>
      <w:r w:rsidRPr="00EE3C4F">
        <w:rPr>
          <w:sz w:val="28"/>
          <w:szCs w:val="28"/>
        </w:rPr>
        <w:instrText xml:space="preserve"> HYPERLINK "https://khoahoc.vietjack.com/question/1182132/trong-thi-nghiem-xac-dinh-co-su-tao-thanh-tinh-bot-trong-qua-trinh-qua" </w:instrText>
      </w:r>
      <w:r w:rsidRPr="00EE3C4F">
        <w:rPr>
          <w:sz w:val="28"/>
          <w:szCs w:val="28"/>
        </w:rPr>
        <w:fldChar w:fldCharType="separate"/>
      </w:r>
    </w:p>
    <w:p w:rsidR="00EE3C4F" w:rsidRPr="00EE3C4F" w:rsidRDefault="00EE3C4F" w:rsidP="00EE3C4F">
      <w:pPr>
        <w:pStyle w:val="NormalWeb"/>
        <w:spacing w:before="0" w:beforeAutospacing="0" w:after="0" w:afterAutospacing="0"/>
        <w:outlineLvl w:val="4"/>
        <w:rPr>
          <w:sz w:val="28"/>
          <w:szCs w:val="28"/>
        </w:rPr>
      </w:pPr>
      <w:r w:rsidRPr="00EE3C4F">
        <w:rPr>
          <w:color w:val="000000"/>
          <w:sz w:val="28"/>
          <w:szCs w:val="28"/>
          <w:lang w:val="vi-VN"/>
        </w:rPr>
        <w:t xml:space="preserve">Câu 4: </w:t>
      </w:r>
      <w:r w:rsidRPr="00EE3C4F">
        <w:rPr>
          <w:color w:val="000000"/>
          <w:sz w:val="28"/>
          <w:szCs w:val="28"/>
        </w:rPr>
        <w:t>Trong thí nghiệm xác định có sự tạo thành tinh bột trong quá trình quang hợp ở cây xanh, việc đặt cây thí nghiệm vào chỗ tối 2 ngày nhằm</w:t>
      </w:r>
    </w:p>
    <w:p w:rsidR="00EE3C4F" w:rsidRPr="00EE3C4F" w:rsidRDefault="00EE3C4F" w:rsidP="00EE3C4F">
      <w:pPr>
        <w:rPr>
          <w:color w:val="3F3F3F"/>
          <w:sz w:val="28"/>
          <w:szCs w:val="28"/>
        </w:rPr>
      </w:pPr>
      <w:r w:rsidRPr="00EE3C4F">
        <w:rPr>
          <w:sz w:val="28"/>
          <w:szCs w:val="28"/>
        </w:rPr>
        <w:fldChar w:fldCharType="end"/>
      </w:r>
      <w:r w:rsidRPr="00EE3C4F">
        <w:rPr>
          <w:rStyle w:val="Strong"/>
          <w:color w:val="3F3F3F"/>
          <w:sz w:val="28"/>
          <w:szCs w:val="28"/>
        </w:rPr>
        <w:t>A.</w:t>
      </w:r>
      <w:r w:rsidRPr="00EE3C4F">
        <w:rPr>
          <w:color w:val="3F3F3F"/>
          <w:sz w:val="28"/>
          <w:szCs w:val="28"/>
        </w:rPr>
        <w:t> làm tạm dừng quá trình quang hợp, tạo điều kiện cho tinh bột hình thành trong lá trước đó được vận chuyển hoặc phân giải hết.</w:t>
      </w:r>
    </w:p>
    <w:p w:rsidR="00EE3C4F" w:rsidRPr="00EE3C4F" w:rsidRDefault="00EE3C4F" w:rsidP="00EE3C4F">
      <w:pPr>
        <w:pStyle w:val="NormalWeb"/>
        <w:spacing w:before="0" w:beforeAutospacing="0" w:after="0" w:afterAutospacing="0"/>
        <w:rPr>
          <w:color w:val="3F3F3F"/>
          <w:sz w:val="28"/>
          <w:szCs w:val="28"/>
        </w:rPr>
      </w:pPr>
      <w:r w:rsidRPr="00EE3C4F">
        <w:rPr>
          <w:rStyle w:val="Strong"/>
          <w:color w:val="3F3F3F"/>
          <w:sz w:val="28"/>
          <w:szCs w:val="28"/>
        </w:rPr>
        <w:t>B.</w:t>
      </w:r>
      <w:r w:rsidRPr="00EE3C4F">
        <w:rPr>
          <w:color w:val="3F3F3F"/>
          <w:sz w:val="28"/>
          <w:szCs w:val="28"/>
        </w:rPr>
        <w:t> làm tạm dừng quá trình quang hợp, tạo điều kiện cho diệp lục hình thành trong lá trước đó được vận chuyển hoặc phân giải hết.</w:t>
      </w:r>
    </w:p>
    <w:p w:rsidR="00EE3C4F" w:rsidRPr="00EE3C4F" w:rsidRDefault="00EE3C4F" w:rsidP="00EE3C4F">
      <w:pPr>
        <w:pStyle w:val="NormalWeb"/>
        <w:spacing w:before="0" w:beforeAutospacing="0" w:after="0" w:afterAutospacing="0"/>
        <w:rPr>
          <w:color w:val="3F3F3F"/>
          <w:sz w:val="28"/>
          <w:szCs w:val="28"/>
        </w:rPr>
      </w:pPr>
      <w:r w:rsidRPr="00EE3C4F">
        <w:rPr>
          <w:rStyle w:val="Strong"/>
          <w:color w:val="3F3F3F"/>
          <w:sz w:val="28"/>
          <w:szCs w:val="28"/>
        </w:rPr>
        <w:lastRenderedPageBreak/>
        <w:t>C.</w:t>
      </w:r>
      <w:r w:rsidRPr="00EE3C4F">
        <w:rPr>
          <w:color w:val="3F3F3F"/>
          <w:sz w:val="28"/>
          <w:szCs w:val="28"/>
        </w:rPr>
        <w:t> làm tăng cường quá trình quang hợp, tạo điều kiện cho tinh bột được tổng hợp nhanh và nhiều hơn.</w:t>
      </w:r>
    </w:p>
    <w:p w:rsidR="00EE3C4F" w:rsidRPr="00EE3C4F" w:rsidRDefault="00EE3C4F" w:rsidP="00EE3C4F">
      <w:pPr>
        <w:pStyle w:val="NormalWeb"/>
        <w:spacing w:before="0" w:beforeAutospacing="0" w:after="0" w:afterAutospacing="0"/>
        <w:rPr>
          <w:rStyle w:val="Hyperlink"/>
          <w:color w:val="3F3F3F"/>
          <w:sz w:val="28"/>
          <w:szCs w:val="28"/>
          <w:u w:val="none"/>
        </w:rPr>
      </w:pPr>
      <w:r w:rsidRPr="00EE3C4F">
        <w:rPr>
          <w:rStyle w:val="Strong"/>
          <w:color w:val="3F3F3F"/>
          <w:sz w:val="28"/>
          <w:szCs w:val="28"/>
        </w:rPr>
        <w:t>D.</w:t>
      </w:r>
      <w:r w:rsidRPr="00EE3C4F">
        <w:rPr>
          <w:color w:val="3F3F3F"/>
          <w:sz w:val="28"/>
          <w:szCs w:val="28"/>
        </w:rPr>
        <w:t> làm tăng cường quá trình quang hợp, tạo điều kiện cho diệp lục được tổng hợp nhanh và nhiều hơn.</w:t>
      </w:r>
      <w:r w:rsidRPr="00EE3C4F">
        <w:rPr>
          <w:sz w:val="28"/>
          <w:szCs w:val="28"/>
        </w:rPr>
        <w:fldChar w:fldCharType="begin"/>
      </w:r>
      <w:r w:rsidRPr="00EE3C4F">
        <w:rPr>
          <w:sz w:val="28"/>
          <w:szCs w:val="28"/>
        </w:rPr>
        <w:instrText xml:space="preserve"> HYPERLINK "https://khoahoc.vietjack.com/question/1182133/trong-thi-nghiem-xac-dinh-co-su-tao-thanh-tinh-bot-trong-qua-trinh-qua-qfklf" </w:instrText>
      </w:r>
      <w:r w:rsidRPr="00EE3C4F">
        <w:rPr>
          <w:sz w:val="28"/>
          <w:szCs w:val="28"/>
        </w:rPr>
        <w:fldChar w:fldCharType="separate"/>
      </w:r>
    </w:p>
    <w:p w:rsidR="00EE3C4F" w:rsidRPr="00EE3C4F" w:rsidRDefault="00EE3C4F" w:rsidP="00EE3C4F">
      <w:pPr>
        <w:pStyle w:val="NormalWeb"/>
        <w:spacing w:before="0" w:beforeAutospacing="0" w:after="0" w:afterAutospacing="0"/>
        <w:outlineLvl w:val="4"/>
        <w:rPr>
          <w:sz w:val="28"/>
          <w:szCs w:val="28"/>
        </w:rPr>
      </w:pPr>
      <w:r w:rsidRPr="00EE3C4F">
        <w:rPr>
          <w:color w:val="000000"/>
          <w:sz w:val="28"/>
          <w:szCs w:val="28"/>
          <w:lang w:val="vi-VN"/>
        </w:rPr>
        <w:t xml:space="preserve">Câu 5: </w:t>
      </w:r>
      <w:r w:rsidRPr="00EE3C4F">
        <w:rPr>
          <w:color w:val="000000"/>
          <w:sz w:val="28"/>
          <w:szCs w:val="28"/>
        </w:rPr>
        <w:t>Trong thí nghiệm xác định có sự tạo thành tinh bột trong quá trình quang hợp ở cây xanh, khi nhỏ thuốc thử iodine, phần lá bị che không xuất hiện màu xanh tím đặc trưng là do</w:t>
      </w:r>
    </w:p>
    <w:p w:rsidR="00EE3C4F" w:rsidRPr="00EE3C4F" w:rsidRDefault="00EE3C4F" w:rsidP="00EE3C4F">
      <w:pPr>
        <w:rPr>
          <w:color w:val="3F3F3F"/>
          <w:sz w:val="28"/>
          <w:szCs w:val="28"/>
        </w:rPr>
      </w:pPr>
      <w:r w:rsidRPr="00EE3C4F">
        <w:rPr>
          <w:sz w:val="28"/>
          <w:szCs w:val="28"/>
        </w:rPr>
        <w:fldChar w:fldCharType="end"/>
      </w:r>
      <w:r w:rsidRPr="00EE3C4F">
        <w:rPr>
          <w:rStyle w:val="Strong"/>
          <w:color w:val="3F3F3F"/>
          <w:sz w:val="28"/>
          <w:szCs w:val="28"/>
        </w:rPr>
        <w:t>A.</w:t>
      </w:r>
      <w:r w:rsidRPr="00EE3C4F">
        <w:rPr>
          <w:color w:val="3F3F3F"/>
          <w:sz w:val="28"/>
          <w:szCs w:val="28"/>
        </w:rPr>
        <w:t> phần lá bị che không nhận được ánh sáng nên không thể quang hợp để tạo ra tinh bột.</w:t>
      </w:r>
    </w:p>
    <w:p w:rsidR="00EE3C4F" w:rsidRPr="00EE3C4F" w:rsidRDefault="00EE3C4F" w:rsidP="00EE3C4F">
      <w:pPr>
        <w:pStyle w:val="NormalWeb"/>
        <w:spacing w:before="0" w:beforeAutospacing="0" w:after="0" w:afterAutospacing="0"/>
        <w:rPr>
          <w:color w:val="3F3F3F"/>
          <w:sz w:val="28"/>
          <w:szCs w:val="28"/>
        </w:rPr>
      </w:pPr>
      <w:r w:rsidRPr="00EE3C4F">
        <w:rPr>
          <w:rStyle w:val="Strong"/>
          <w:color w:val="3F3F3F"/>
          <w:sz w:val="28"/>
          <w:szCs w:val="28"/>
        </w:rPr>
        <w:t>B.</w:t>
      </w:r>
      <w:r w:rsidRPr="00EE3C4F">
        <w:rPr>
          <w:color w:val="3F3F3F"/>
          <w:sz w:val="28"/>
          <w:szCs w:val="28"/>
        </w:rPr>
        <w:t> phần lá bị che không nhận được ánh sáng nên không thể quang hợp để tạo ra diệp lục.</w:t>
      </w:r>
    </w:p>
    <w:p w:rsidR="00EE3C4F" w:rsidRPr="00EE3C4F" w:rsidRDefault="00EE3C4F" w:rsidP="00EE3C4F">
      <w:pPr>
        <w:pStyle w:val="NormalWeb"/>
        <w:spacing w:before="0" w:beforeAutospacing="0" w:after="0" w:afterAutospacing="0"/>
        <w:rPr>
          <w:color w:val="3F3F3F"/>
          <w:sz w:val="28"/>
          <w:szCs w:val="28"/>
        </w:rPr>
      </w:pPr>
      <w:r w:rsidRPr="00EE3C4F">
        <w:rPr>
          <w:rStyle w:val="Strong"/>
          <w:color w:val="3F3F3F"/>
          <w:sz w:val="28"/>
          <w:szCs w:val="28"/>
        </w:rPr>
        <w:t>C.</w:t>
      </w:r>
      <w:r w:rsidRPr="00EE3C4F">
        <w:rPr>
          <w:color w:val="3F3F3F"/>
          <w:sz w:val="28"/>
          <w:szCs w:val="28"/>
        </w:rPr>
        <w:t> phần lá bị che không nhận được oxygen nên không thể quang hợp để tạo ra tinh bột.</w:t>
      </w:r>
    </w:p>
    <w:p w:rsidR="00EE3C4F" w:rsidRPr="00EE3C4F" w:rsidRDefault="00EE3C4F" w:rsidP="00EE3C4F">
      <w:pPr>
        <w:pStyle w:val="NormalWeb"/>
        <w:spacing w:before="0" w:beforeAutospacing="0" w:after="0" w:afterAutospacing="0"/>
        <w:rPr>
          <w:color w:val="3F3F3F"/>
          <w:sz w:val="28"/>
          <w:szCs w:val="28"/>
        </w:rPr>
      </w:pPr>
      <w:r w:rsidRPr="00EE3C4F">
        <w:rPr>
          <w:rStyle w:val="Strong"/>
          <w:color w:val="3F3F3F"/>
          <w:sz w:val="28"/>
          <w:szCs w:val="28"/>
        </w:rPr>
        <w:t>D.</w:t>
      </w:r>
      <w:r w:rsidRPr="00EE3C4F">
        <w:rPr>
          <w:color w:val="3F3F3F"/>
          <w:sz w:val="28"/>
          <w:szCs w:val="28"/>
        </w:rPr>
        <w:t> phần lá bị che không nhận được oxygen nên không thể quang hợp để tạo ra diệp lục.</w:t>
      </w:r>
    </w:p>
    <w:p w:rsidR="00236721" w:rsidRPr="00EE3C4F" w:rsidRDefault="00236721" w:rsidP="00EE3C4F">
      <w:pPr>
        <w:pStyle w:val="Heading3"/>
        <w:spacing w:before="0" w:beforeAutospacing="0" w:after="0" w:afterAutospacing="0" w:line="360" w:lineRule="atLeast"/>
        <w:ind w:right="48"/>
        <w:contextualSpacing/>
        <w:rPr>
          <w:color w:val="FF0000"/>
          <w:sz w:val="28"/>
          <w:szCs w:val="28"/>
          <w:lang w:val="vi-VN"/>
        </w:rPr>
      </w:pPr>
      <w:r w:rsidRPr="00EE3C4F">
        <w:rPr>
          <w:color w:val="FF0000"/>
          <w:sz w:val="28"/>
          <w:szCs w:val="28"/>
          <w:lang w:val="vi-VN"/>
        </w:rPr>
        <w:t>D. DẶN DÒ</w:t>
      </w:r>
    </w:p>
    <w:p w:rsidR="00D8647A" w:rsidRPr="00EE3C4F" w:rsidRDefault="00D8647A" w:rsidP="00EE3C4F">
      <w:pPr>
        <w:pStyle w:val="Heading3"/>
        <w:spacing w:before="0" w:beforeAutospacing="0" w:after="0" w:afterAutospacing="0" w:line="360" w:lineRule="atLeast"/>
        <w:ind w:right="48"/>
        <w:contextualSpacing/>
        <w:rPr>
          <w:b w:val="0"/>
          <w:bCs w:val="0"/>
          <w:sz w:val="28"/>
          <w:szCs w:val="28"/>
          <w:lang w:val="vi-VN"/>
        </w:rPr>
      </w:pPr>
      <w:r w:rsidRPr="00EE3C4F">
        <w:rPr>
          <w:b w:val="0"/>
          <w:bCs w:val="0"/>
          <w:sz w:val="28"/>
          <w:szCs w:val="28"/>
          <w:lang w:val="vi-VN"/>
        </w:rPr>
        <w:t>Hoàn thành báo cáo thí nghiệm vào vở soạn bài KHTN 7 sau khi quan sát thí nghiệm</w:t>
      </w:r>
    </w:p>
    <w:sectPr w:rsidR="00D8647A" w:rsidRPr="00EE3C4F" w:rsidSect="00E05945">
      <w:pgSz w:w="12240" w:h="15840"/>
      <w:pgMar w:top="851"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Pro-Cond">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72D5E"/>
    <w:multiLevelType w:val="hybridMultilevel"/>
    <w:tmpl w:val="25F82444"/>
    <w:lvl w:ilvl="0" w:tplc="EE780EA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6B2769"/>
    <w:multiLevelType w:val="hybridMultilevel"/>
    <w:tmpl w:val="BDE0D8A8"/>
    <w:lvl w:ilvl="0" w:tplc="BCDA6CA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9620D9"/>
    <w:multiLevelType w:val="hybridMultilevel"/>
    <w:tmpl w:val="EA426434"/>
    <w:lvl w:ilvl="0" w:tplc="E1A636B4">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F0052F"/>
    <w:multiLevelType w:val="hybridMultilevel"/>
    <w:tmpl w:val="8ACC350C"/>
    <w:lvl w:ilvl="0" w:tplc="B6206704">
      <w:start w:val="1"/>
      <w:numFmt w:val="bullet"/>
      <w:lvlText w:val=""/>
      <w:lvlJc w:val="left"/>
      <w:pPr>
        <w:ind w:left="1032" w:hanging="360"/>
      </w:pPr>
      <w:rPr>
        <w:rFonts w:ascii="Wingdings" w:eastAsia="Times New Roman" w:hAnsi="Wingdings" w:cs="Times New Roman"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4" w15:restartNumberingAfterBreak="0">
    <w:nsid w:val="33AD320A"/>
    <w:multiLevelType w:val="hybridMultilevel"/>
    <w:tmpl w:val="63229E9A"/>
    <w:lvl w:ilvl="0" w:tplc="18362CA6">
      <w:start w:val="1"/>
      <w:numFmt w:val="bullet"/>
      <w:lvlText w:val=""/>
      <w:lvlJc w:val="left"/>
      <w:pPr>
        <w:ind w:left="1035" w:hanging="360"/>
      </w:pPr>
      <w:rPr>
        <w:rFonts w:ascii="Wingdings" w:eastAsia="Times New Roman" w:hAnsi="Wingdings" w:cs="Times New Roman"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5" w15:restartNumberingAfterBreak="0">
    <w:nsid w:val="48884839"/>
    <w:multiLevelType w:val="hybridMultilevel"/>
    <w:tmpl w:val="759C6C1A"/>
    <w:lvl w:ilvl="0" w:tplc="DFDC789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5B636B"/>
    <w:multiLevelType w:val="hybridMultilevel"/>
    <w:tmpl w:val="CF989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607B3E"/>
    <w:multiLevelType w:val="hybridMultilevel"/>
    <w:tmpl w:val="A33A924E"/>
    <w:lvl w:ilvl="0" w:tplc="C46AD338">
      <w:start w:val="2"/>
      <w:numFmt w:val="bullet"/>
      <w:lvlText w:val=""/>
      <w:lvlJc w:val="left"/>
      <w:pPr>
        <w:ind w:left="1155" w:hanging="360"/>
      </w:pPr>
      <w:rPr>
        <w:rFonts w:ascii="Wingdings" w:eastAsia="Times New Roman" w:hAnsi="Wingdings"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 w15:restartNumberingAfterBreak="0">
    <w:nsid w:val="7E3768FA"/>
    <w:multiLevelType w:val="hybridMultilevel"/>
    <w:tmpl w:val="9560FCFC"/>
    <w:lvl w:ilvl="0" w:tplc="A5BC8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08772141">
    <w:abstractNumId w:val="6"/>
  </w:num>
  <w:num w:numId="2" w16cid:durableId="336494279">
    <w:abstractNumId w:val="7"/>
  </w:num>
  <w:num w:numId="3" w16cid:durableId="912398585">
    <w:abstractNumId w:val="0"/>
  </w:num>
  <w:num w:numId="4" w16cid:durableId="1047756415">
    <w:abstractNumId w:val="5"/>
  </w:num>
  <w:num w:numId="5" w16cid:durableId="2082677521">
    <w:abstractNumId w:val="2"/>
  </w:num>
  <w:num w:numId="6" w16cid:durableId="2101102479">
    <w:abstractNumId w:val="8"/>
  </w:num>
  <w:num w:numId="7" w16cid:durableId="858852749">
    <w:abstractNumId w:val="3"/>
  </w:num>
  <w:num w:numId="8" w16cid:durableId="204176090">
    <w:abstractNumId w:val="1"/>
  </w:num>
  <w:num w:numId="9" w16cid:durableId="20982081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65D"/>
    <w:rsid w:val="000000B8"/>
    <w:rsid w:val="000029D7"/>
    <w:rsid w:val="000029FE"/>
    <w:rsid w:val="00002A04"/>
    <w:rsid w:val="00004362"/>
    <w:rsid w:val="00004C8A"/>
    <w:rsid w:val="00007831"/>
    <w:rsid w:val="00007BCE"/>
    <w:rsid w:val="000126BD"/>
    <w:rsid w:val="000126F1"/>
    <w:rsid w:val="00015D7E"/>
    <w:rsid w:val="0001768B"/>
    <w:rsid w:val="000208E2"/>
    <w:rsid w:val="00022244"/>
    <w:rsid w:val="000228E5"/>
    <w:rsid w:val="00023246"/>
    <w:rsid w:val="00024F53"/>
    <w:rsid w:val="00025266"/>
    <w:rsid w:val="00027EF5"/>
    <w:rsid w:val="000300C7"/>
    <w:rsid w:val="00030D57"/>
    <w:rsid w:val="000353C7"/>
    <w:rsid w:val="00036662"/>
    <w:rsid w:val="0004298F"/>
    <w:rsid w:val="000441F6"/>
    <w:rsid w:val="00044637"/>
    <w:rsid w:val="00044B16"/>
    <w:rsid w:val="0004596A"/>
    <w:rsid w:val="00046B9B"/>
    <w:rsid w:val="00050817"/>
    <w:rsid w:val="00051F57"/>
    <w:rsid w:val="00052D9B"/>
    <w:rsid w:val="000532B1"/>
    <w:rsid w:val="00053662"/>
    <w:rsid w:val="00057A7C"/>
    <w:rsid w:val="0006286E"/>
    <w:rsid w:val="00065CBD"/>
    <w:rsid w:val="0007142E"/>
    <w:rsid w:val="00071D26"/>
    <w:rsid w:val="00074C52"/>
    <w:rsid w:val="000759E8"/>
    <w:rsid w:val="0007688F"/>
    <w:rsid w:val="00076BB5"/>
    <w:rsid w:val="00077CA5"/>
    <w:rsid w:val="00080FC6"/>
    <w:rsid w:val="00081F6A"/>
    <w:rsid w:val="00084FBE"/>
    <w:rsid w:val="00086BD0"/>
    <w:rsid w:val="00087CE2"/>
    <w:rsid w:val="000904CF"/>
    <w:rsid w:val="000916A4"/>
    <w:rsid w:val="00093FDF"/>
    <w:rsid w:val="0009509E"/>
    <w:rsid w:val="000A2492"/>
    <w:rsid w:val="000A6CB0"/>
    <w:rsid w:val="000A72E5"/>
    <w:rsid w:val="000B3963"/>
    <w:rsid w:val="000B4CA9"/>
    <w:rsid w:val="000B5845"/>
    <w:rsid w:val="000C707B"/>
    <w:rsid w:val="000C7989"/>
    <w:rsid w:val="000D1FF8"/>
    <w:rsid w:val="000D2A6F"/>
    <w:rsid w:val="000D3AE5"/>
    <w:rsid w:val="000D43FC"/>
    <w:rsid w:val="000D4A97"/>
    <w:rsid w:val="000E0A89"/>
    <w:rsid w:val="000E0DF9"/>
    <w:rsid w:val="000E2C9F"/>
    <w:rsid w:val="000E4342"/>
    <w:rsid w:val="000E4CB0"/>
    <w:rsid w:val="000E6FB9"/>
    <w:rsid w:val="000F0CDE"/>
    <w:rsid w:val="000F3BFE"/>
    <w:rsid w:val="000F4780"/>
    <w:rsid w:val="000F52CC"/>
    <w:rsid w:val="000F539B"/>
    <w:rsid w:val="000F6E4E"/>
    <w:rsid w:val="00102B07"/>
    <w:rsid w:val="001034E6"/>
    <w:rsid w:val="00107145"/>
    <w:rsid w:val="00107C2E"/>
    <w:rsid w:val="00110A2C"/>
    <w:rsid w:val="00110E4C"/>
    <w:rsid w:val="00121FA3"/>
    <w:rsid w:val="0012461B"/>
    <w:rsid w:val="00126252"/>
    <w:rsid w:val="001278E0"/>
    <w:rsid w:val="001329FD"/>
    <w:rsid w:val="00133D92"/>
    <w:rsid w:val="00145134"/>
    <w:rsid w:val="001476C1"/>
    <w:rsid w:val="0015147E"/>
    <w:rsid w:val="00152928"/>
    <w:rsid w:val="001560EE"/>
    <w:rsid w:val="00157E1D"/>
    <w:rsid w:val="0016000B"/>
    <w:rsid w:val="00163E18"/>
    <w:rsid w:val="00165206"/>
    <w:rsid w:val="00165983"/>
    <w:rsid w:val="0016608F"/>
    <w:rsid w:val="001676ED"/>
    <w:rsid w:val="00172D85"/>
    <w:rsid w:val="0017508C"/>
    <w:rsid w:val="0018013E"/>
    <w:rsid w:val="00181703"/>
    <w:rsid w:val="001820CF"/>
    <w:rsid w:val="001824AC"/>
    <w:rsid w:val="00190065"/>
    <w:rsid w:val="00191CA0"/>
    <w:rsid w:val="001920F5"/>
    <w:rsid w:val="00192DAA"/>
    <w:rsid w:val="00193E15"/>
    <w:rsid w:val="00193E42"/>
    <w:rsid w:val="001945E2"/>
    <w:rsid w:val="00194837"/>
    <w:rsid w:val="00196145"/>
    <w:rsid w:val="00197139"/>
    <w:rsid w:val="001A0201"/>
    <w:rsid w:val="001A1207"/>
    <w:rsid w:val="001A2087"/>
    <w:rsid w:val="001A5C04"/>
    <w:rsid w:val="001A6CDB"/>
    <w:rsid w:val="001A711E"/>
    <w:rsid w:val="001A7282"/>
    <w:rsid w:val="001A7DAD"/>
    <w:rsid w:val="001B0B07"/>
    <w:rsid w:val="001B1249"/>
    <w:rsid w:val="001B21A0"/>
    <w:rsid w:val="001B285C"/>
    <w:rsid w:val="001B3BD8"/>
    <w:rsid w:val="001B6C14"/>
    <w:rsid w:val="001B7A34"/>
    <w:rsid w:val="001B7E68"/>
    <w:rsid w:val="001D1651"/>
    <w:rsid w:val="001D462F"/>
    <w:rsid w:val="001D4B8F"/>
    <w:rsid w:val="001D5EC2"/>
    <w:rsid w:val="001D5FCE"/>
    <w:rsid w:val="001D6B85"/>
    <w:rsid w:val="001E23F8"/>
    <w:rsid w:val="001E318B"/>
    <w:rsid w:val="001E36BB"/>
    <w:rsid w:val="001E461A"/>
    <w:rsid w:val="001F4119"/>
    <w:rsid w:val="001F4921"/>
    <w:rsid w:val="001F4A1E"/>
    <w:rsid w:val="001F7782"/>
    <w:rsid w:val="002005CC"/>
    <w:rsid w:val="0020336D"/>
    <w:rsid w:val="00204213"/>
    <w:rsid w:val="002072F7"/>
    <w:rsid w:val="00207446"/>
    <w:rsid w:val="002164D9"/>
    <w:rsid w:val="00223042"/>
    <w:rsid w:val="00224B7F"/>
    <w:rsid w:val="00233C9E"/>
    <w:rsid w:val="00236721"/>
    <w:rsid w:val="002418BF"/>
    <w:rsid w:val="0024253C"/>
    <w:rsid w:val="00243DED"/>
    <w:rsid w:val="0024609B"/>
    <w:rsid w:val="00246A10"/>
    <w:rsid w:val="002543ED"/>
    <w:rsid w:val="002564AC"/>
    <w:rsid w:val="002567FD"/>
    <w:rsid w:val="002601BD"/>
    <w:rsid w:val="00261560"/>
    <w:rsid w:val="002623E9"/>
    <w:rsid w:val="00263B85"/>
    <w:rsid w:val="00263FCF"/>
    <w:rsid w:val="00270CA6"/>
    <w:rsid w:val="002801E1"/>
    <w:rsid w:val="0028034D"/>
    <w:rsid w:val="00281E37"/>
    <w:rsid w:val="00281F0E"/>
    <w:rsid w:val="0028322E"/>
    <w:rsid w:val="002845E1"/>
    <w:rsid w:val="00284DA1"/>
    <w:rsid w:val="00290125"/>
    <w:rsid w:val="002917BC"/>
    <w:rsid w:val="0029570C"/>
    <w:rsid w:val="00295DB3"/>
    <w:rsid w:val="002972D8"/>
    <w:rsid w:val="002A04B2"/>
    <w:rsid w:val="002A36C9"/>
    <w:rsid w:val="002A466A"/>
    <w:rsid w:val="002A7DE0"/>
    <w:rsid w:val="002B1000"/>
    <w:rsid w:val="002B7CA8"/>
    <w:rsid w:val="002C06C4"/>
    <w:rsid w:val="002C1EFC"/>
    <w:rsid w:val="002C29BB"/>
    <w:rsid w:val="002C320F"/>
    <w:rsid w:val="002C6782"/>
    <w:rsid w:val="002D0C87"/>
    <w:rsid w:val="002D2F6A"/>
    <w:rsid w:val="002D4CAB"/>
    <w:rsid w:val="002D58F4"/>
    <w:rsid w:val="002D69E0"/>
    <w:rsid w:val="002E10DA"/>
    <w:rsid w:val="002E17FC"/>
    <w:rsid w:val="002E2132"/>
    <w:rsid w:val="002E3974"/>
    <w:rsid w:val="002E3EFA"/>
    <w:rsid w:val="002E4F80"/>
    <w:rsid w:val="002E5BFB"/>
    <w:rsid w:val="002E6292"/>
    <w:rsid w:val="002E6D86"/>
    <w:rsid w:val="002F0EDD"/>
    <w:rsid w:val="002F2E77"/>
    <w:rsid w:val="002F7230"/>
    <w:rsid w:val="0030468F"/>
    <w:rsid w:val="00307BFF"/>
    <w:rsid w:val="00312AA9"/>
    <w:rsid w:val="00313B15"/>
    <w:rsid w:val="003155B4"/>
    <w:rsid w:val="0031693D"/>
    <w:rsid w:val="0032635E"/>
    <w:rsid w:val="003279C6"/>
    <w:rsid w:val="00332AE2"/>
    <w:rsid w:val="00335EC3"/>
    <w:rsid w:val="00335F11"/>
    <w:rsid w:val="00340E3C"/>
    <w:rsid w:val="0034372F"/>
    <w:rsid w:val="00344023"/>
    <w:rsid w:val="00345ABB"/>
    <w:rsid w:val="00346694"/>
    <w:rsid w:val="00350E8F"/>
    <w:rsid w:val="00356898"/>
    <w:rsid w:val="00356FA3"/>
    <w:rsid w:val="003603DF"/>
    <w:rsid w:val="0036075E"/>
    <w:rsid w:val="00361846"/>
    <w:rsid w:val="00362221"/>
    <w:rsid w:val="003655B0"/>
    <w:rsid w:val="003662AA"/>
    <w:rsid w:val="0036748F"/>
    <w:rsid w:val="00371131"/>
    <w:rsid w:val="0037188D"/>
    <w:rsid w:val="00372C69"/>
    <w:rsid w:val="0037494B"/>
    <w:rsid w:val="00382952"/>
    <w:rsid w:val="003840A3"/>
    <w:rsid w:val="00387845"/>
    <w:rsid w:val="003922A8"/>
    <w:rsid w:val="003A097A"/>
    <w:rsid w:val="003A2780"/>
    <w:rsid w:val="003A279F"/>
    <w:rsid w:val="003A4ACE"/>
    <w:rsid w:val="003A696B"/>
    <w:rsid w:val="003B0213"/>
    <w:rsid w:val="003B02CD"/>
    <w:rsid w:val="003B2DB7"/>
    <w:rsid w:val="003B76A0"/>
    <w:rsid w:val="003C3F61"/>
    <w:rsid w:val="003C4C7C"/>
    <w:rsid w:val="003C5CB7"/>
    <w:rsid w:val="003C74D0"/>
    <w:rsid w:val="003D0970"/>
    <w:rsid w:val="003D1248"/>
    <w:rsid w:val="003D1C4B"/>
    <w:rsid w:val="003D2816"/>
    <w:rsid w:val="003D3369"/>
    <w:rsid w:val="003D3C43"/>
    <w:rsid w:val="003D7438"/>
    <w:rsid w:val="003E0D3D"/>
    <w:rsid w:val="003E265C"/>
    <w:rsid w:val="003E57A1"/>
    <w:rsid w:val="003E6931"/>
    <w:rsid w:val="003F4F57"/>
    <w:rsid w:val="00402862"/>
    <w:rsid w:val="00402C27"/>
    <w:rsid w:val="004034EB"/>
    <w:rsid w:val="004049D0"/>
    <w:rsid w:val="004057AB"/>
    <w:rsid w:val="00417634"/>
    <w:rsid w:val="00422C77"/>
    <w:rsid w:val="004247EB"/>
    <w:rsid w:val="004264A3"/>
    <w:rsid w:val="00433ED5"/>
    <w:rsid w:val="00443FAA"/>
    <w:rsid w:val="00446A10"/>
    <w:rsid w:val="00447000"/>
    <w:rsid w:val="00451A50"/>
    <w:rsid w:val="00452161"/>
    <w:rsid w:val="004525DC"/>
    <w:rsid w:val="00457D90"/>
    <w:rsid w:val="00460CBF"/>
    <w:rsid w:val="004639E8"/>
    <w:rsid w:val="00466F35"/>
    <w:rsid w:val="00475807"/>
    <w:rsid w:val="00477AA3"/>
    <w:rsid w:val="00477C1E"/>
    <w:rsid w:val="00483FDC"/>
    <w:rsid w:val="004843F2"/>
    <w:rsid w:val="004A028F"/>
    <w:rsid w:val="004A0B3B"/>
    <w:rsid w:val="004A2ED3"/>
    <w:rsid w:val="004A4449"/>
    <w:rsid w:val="004A4CC7"/>
    <w:rsid w:val="004A6EC6"/>
    <w:rsid w:val="004A72F8"/>
    <w:rsid w:val="004B48DD"/>
    <w:rsid w:val="004B7660"/>
    <w:rsid w:val="004C17CD"/>
    <w:rsid w:val="004C1D69"/>
    <w:rsid w:val="004C29D5"/>
    <w:rsid w:val="004C30E3"/>
    <w:rsid w:val="004C5DD1"/>
    <w:rsid w:val="004C63BE"/>
    <w:rsid w:val="004C675B"/>
    <w:rsid w:val="004D5977"/>
    <w:rsid w:val="004E4684"/>
    <w:rsid w:val="004E5103"/>
    <w:rsid w:val="004E6AC2"/>
    <w:rsid w:val="004E6FCF"/>
    <w:rsid w:val="004E713E"/>
    <w:rsid w:val="004E7389"/>
    <w:rsid w:val="004F22F7"/>
    <w:rsid w:val="004F250A"/>
    <w:rsid w:val="004F2FEF"/>
    <w:rsid w:val="004F611A"/>
    <w:rsid w:val="00501AF5"/>
    <w:rsid w:val="005027CD"/>
    <w:rsid w:val="005031BA"/>
    <w:rsid w:val="005056FE"/>
    <w:rsid w:val="00507106"/>
    <w:rsid w:val="005075DA"/>
    <w:rsid w:val="005158C5"/>
    <w:rsid w:val="00515B17"/>
    <w:rsid w:val="00522555"/>
    <w:rsid w:val="005232C8"/>
    <w:rsid w:val="0052410C"/>
    <w:rsid w:val="00524291"/>
    <w:rsid w:val="00524698"/>
    <w:rsid w:val="005247E8"/>
    <w:rsid w:val="00525D63"/>
    <w:rsid w:val="00527518"/>
    <w:rsid w:val="00530D65"/>
    <w:rsid w:val="005333B5"/>
    <w:rsid w:val="0053525A"/>
    <w:rsid w:val="00536263"/>
    <w:rsid w:val="005437C1"/>
    <w:rsid w:val="00544795"/>
    <w:rsid w:val="00544CD2"/>
    <w:rsid w:val="00555F07"/>
    <w:rsid w:val="00560858"/>
    <w:rsid w:val="00561B96"/>
    <w:rsid w:val="00565836"/>
    <w:rsid w:val="00567B03"/>
    <w:rsid w:val="005706E7"/>
    <w:rsid w:val="00572AEF"/>
    <w:rsid w:val="005733EA"/>
    <w:rsid w:val="005737C7"/>
    <w:rsid w:val="00574F48"/>
    <w:rsid w:val="0057526D"/>
    <w:rsid w:val="00581D72"/>
    <w:rsid w:val="00582C46"/>
    <w:rsid w:val="0058546B"/>
    <w:rsid w:val="005858E5"/>
    <w:rsid w:val="005864BC"/>
    <w:rsid w:val="00586C7B"/>
    <w:rsid w:val="00592DA9"/>
    <w:rsid w:val="005958BD"/>
    <w:rsid w:val="00595CC3"/>
    <w:rsid w:val="00595E1C"/>
    <w:rsid w:val="005978DB"/>
    <w:rsid w:val="005A0A96"/>
    <w:rsid w:val="005A0B27"/>
    <w:rsid w:val="005A6D56"/>
    <w:rsid w:val="005A7534"/>
    <w:rsid w:val="005B2821"/>
    <w:rsid w:val="005B388B"/>
    <w:rsid w:val="005B45D7"/>
    <w:rsid w:val="005B6D45"/>
    <w:rsid w:val="005B7BEF"/>
    <w:rsid w:val="005C1F22"/>
    <w:rsid w:val="005C1F48"/>
    <w:rsid w:val="005C2651"/>
    <w:rsid w:val="005C3560"/>
    <w:rsid w:val="005C5F74"/>
    <w:rsid w:val="005D1A69"/>
    <w:rsid w:val="005D312E"/>
    <w:rsid w:val="005D36C9"/>
    <w:rsid w:val="005D6411"/>
    <w:rsid w:val="005E0682"/>
    <w:rsid w:val="005E0817"/>
    <w:rsid w:val="005E2D67"/>
    <w:rsid w:val="005E4477"/>
    <w:rsid w:val="005F1155"/>
    <w:rsid w:val="005F2F4E"/>
    <w:rsid w:val="005F3351"/>
    <w:rsid w:val="005F35E7"/>
    <w:rsid w:val="005F3A5A"/>
    <w:rsid w:val="005F3F99"/>
    <w:rsid w:val="005F5275"/>
    <w:rsid w:val="005F5D84"/>
    <w:rsid w:val="005F6EFD"/>
    <w:rsid w:val="00603033"/>
    <w:rsid w:val="0060794D"/>
    <w:rsid w:val="00610EFE"/>
    <w:rsid w:val="00613DD4"/>
    <w:rsid w:val="00621DC6"/>
    <w:rsid w:val="00626C19"/>
    <w:rsid w:val="00626D0A"/>
    <w:rsid w:val="00627BD3"/>
    <w:rsid w:val="0063205A"/>
    <w:rsid w:val="00632E7A"/>
    <w:rsid w:val="00636C2D"/>
    <w:rsid w:val="0063775E"/>
    <w:rsid w:val="00646518"/>
    <w:rsid w:val="006466D3"/>
    <w:rsid w:val="00652C67"/>
    <w:rsid w:val="00655D1F"/>
    <w:rsid w:val="00660EC0"/>
    <w:rsid w:val="006638E7"/>
    <w:rsid w:val="006646DB"/>
    <w:rsid w:val="006677A4"/>
    <w:rsid w:val="00674727"/>
    <w:rsid w:val="00680C64"/>
    <w:rsid w:val="006844F6"/>
    <w:rsid w:val="0068567F"/>
    <w:rsid w:val="00685F33"/>
    <w:rsid w:val="006879DB"/>
    <w:rsid w:val="0069701B"/>
    <w:rsid w:val="006A0346"/>
    <w:rsid w:val="006A0F2A"/>
    <w:rsid w:val="006A37F8"/>
    <w:rsid w:val="006A6466"/>
    <w:rsid w:val="006A66D9"/>
    <w:rsid w:val="006A7521"/>
    <w:rsid w:val="006A7B4F"/>
    <w:rsid w:val="006B35CC"/>
    <w:rsid w:val="006B4A28"/>
    <w:rsid w:val="006B4CAD"/>
    <w:rsid w:val="006C1363"/>
    <w:rsid w:val="006C221D"/>
    <w:rsid w:val="006C4EEF"/>
    <w:rsid w:val="006D001F"/>
    <w:rsid w:val="006D055D"/>
    <w:rsid w:val="006D19CC"/>
    <w:rsid w:val="006D1FC3"/>
    <w:rsid w:val="006D494C"/>
    <w:rsid w:val="006D5768"/>
    <w:rsid w:val="006E010D"/>
    <w:rsid w:val="006E0147"/>
    <w:rsid w:val="006E3509"/>
    <w:rsid w:val="006E6088"/>
    <w:rsid w:val="006E714A"/>
    <w:rsid w:val="006E7339"/>
    <w:rsid w:val="006F2C57"/>
    <w:rsid w:val="006F51F1"/>
    <w:rsid w:val="006F6DCC"/>
    <w:rsid w:val="006F730C"/>
    <w:rsid w:val="006F7B40"/>
    <w:rsid w:val="007006E5"/>
    <w:rsid w:val="00700B6D"/>
    <w:rsid w:val="0070602C"/>
    <w:rsid w:val="0071092E"/>
    <w:rsid w:val="00715C69"/>
    <w:rsid w:val="00716D7D"/>
    <w:rsid w:val="007173BE"/>
    <w:rsid w:val="0071795B"/>
    <w:rsid w:val="00717FF0"/>
    <w:rsid w:val="007206C7"/>
    <w:rsid w:val="00726855"/>
    <w:rsid w:val="00726C1D"/>
    <w:rsid w:val="007401DB"/>
    <w:rsid w:val="00746856"/>
    <w:rsid w:val="00747A46"/>
    <w:rsid w:val="00747EE3"/>
    <w:rsid w:val="00751122"/>
    <w:rsid w:val="00752020"/>
    <w:rsid w:val="007529C2"/>
    <w:rsid w:val="00754467"/>
    <w:rsid w:val="007557DE"/>
    <w:rsid w:val="00756E39"/>
    <w:rsid w:val="00757CE8"/>
    <w:rsid w:val="00760EE1"/>
    <w:rsid w:val="007619B4"/>
    <w:rsid w:val="007662AE"/>
    <w:rsid w:val="007710D3"/>
    <w:rsid w:val="00774D39"/>
    <w:rsid w:val="00776947"/>
    <w:rsid w:val="007803F7"/>
    <w:rsid w:val="00781020"/>
    <w:rsid w:val="00781B02"/>
    <w:rsid w:val="00790BB1"/>
    <w:rsid w:val="00794202"/>
    <w:rsid w:val="007960AC"/>
    <w:rsid w:val="007A1051"/>
    <w:rsid w:val="007A6B1F"/>
    <w:rsid w:val="007B1DDA"/>
    <w:rsid w:val="007B34D3"/>
    <w:rsid w:val="007B3924"/>
    <w:rsid w:val="007C2747"/>
    <w:rsid w:val="007C3C55"/>
    <w:rsid w:val="007C4012"/>
    <w:rsid w:val="007C440C"/>
    <w:rsid w:val="007D1DCF"/>
    <w:rsid w:val="007E15F9"/>
    <w:rsid w:val="007E1C99"/>
    <w:rsid w:val="007E218F"/>
    <w:rsid w:val="007E277D"/>
    <w:rsid w:val="007E553A"/>
    <w:rsid w:val="007E5F81"/>
    <w:rsid w:val="007E75FD"/>
    <w:rsid w:val="007F0F4D"/>
    <w:rsid w:val="007F5775"/>
    <w:rsid w:val="007F5F46"/>
    <w:rsid w:val="007F6CD1"/>
    <w:rsid w:val="0080238B"/>
    <w:rsid w:val="00806C7C"/>
    <w:rsid w:val="008109BE"/>
    <w:rsid w:val="008116F0"/>
    <w:rsid w:val="00811B3F"/>
    <w:rsid w:val="00814C7C"/>
    <w:rsid w:val="00815DD6"/>
    <w:rsid w:val="00823865"/>
    <w:rsid w:val="00827D73"/>
    <w:rsid w:val="00837888"/>
    <w:rsid w:val="00841284"/>
    <w:rsid w:val="00841D7E"/>
    <w:rsid w:val="008427CC"/>
    <w:rsid w:val="00844B34"/>
    <w:rsid w:val="008454A2"/>
    <w:rsid w:val="00846B13"/>
    <w:rsid w:val="008515C8"/>
    <w:rsid w:val="008529DD"/>
    <w:rsid w:val="008539AC"/>
    <w:rsid w:val="00853DA1"/>
    <w:rsid w:val="00855011"/>
    <w:rsid w:val="008621AF"/>
    <w:rsid w:val="00865750"/>
    <w:rsid w:val="00875FC4"/>
    <w:rsid w:val="008764AF"/>
    <w:rsid w:val="00877A41"/>
    <w:rsid w:val="008814B9"/>
    <w:rsid w:val="00883B88"/>
    <w:rsid w:val="00892720"/>
    <w:rsid w:val="00893D8B"/>
    <w:rsid w:val="00895ACC"/>
    <w:rsid w:val="00896E35"/>
    <w:rsid w:val="0089709E"/>
    <w:rsid w:val="0089748B"/>
    <w:rsid w:val="008A06AD"/>
    <w:rsid w:val="008A072F"/>
    <w:rsid w:val="008A6AF1"/>
    <w:rsid w:val="008A6D0B"/>
    <w:rsid w:val="008B1344"/>
    <w:rsid w:val="008B15BC"/>
    <w:rsid w:val="008B2ED5"/>
    <w:rsid w:val="008B3573"/>
    <w:rsid w:val="008C10AB"/>
    <w:rsid w:val="008C34D0"/>
    <w:rsid w:val="008C3906"/>
    <w:rsid w:val="008C645D"/>
    <w:rsid w:val="008C7A6C"/>
    <w:rsid w:val="008D45FF"/>
    <w:rsid w:val="008D6FE0"/>
    <w:rsid w:val="008E130D"/>
    <w:rsid w:val="008E1F7D"/>
    <w:rsid w:val="008E2071"/>
    <w:rsid w:val="008E2892"/>
    <w:rsid w:val="008E3A4C"/>
    <w:rsid w:val="008E50AB"/>
    <w:rsid w:val="008E6517"/>
    <w:rsid w:val="008E7F94"/>
    <w:rsid w:val="008F100F"/>
    <w:rsid w:val="008F710B"/>
    <w:rsid w:val="00901ACC"/>
    <w:rsid w:val="00902468"/>
    <w:rsid w:val="009027F7"/>
    <w:rsid w:val="00902DF6"/>
    <w:rsid w:val="009063F6"/>
    <w:rsid w:val="00911941"/>
    <w:rsid w:val="00912044"/>
    <w:rsid w:val="0092026A"/>
    <w:rsid w:val="00921014"/>
    <w:rsid w:val="0092140E"/>
    <w:rsid w:val="00921D52"/>
    <w:rsid w:val="00921E5F"/>
    <w:rsid w:val="00924890"/>
    <w:rsid w:val="009257F7"/>
    <w:rsid w:val="009267C6"/>
    <w:rsid w:val="0093016A"/>
    <w:rsid w:val="00935C2D"/>
    <w:rsid w:val="0094252D"/>
    <w:rsid w:val="00944B91"/>
    <w:rsid w:val="00944C0B"/>
    <w:rsid w:val="00945D56"/>
    <w:rsid w:val="0094612D"/>
    <w:rsid w:val="00951BB2"/>
    <w:rsid w:val="00951D0B"/>
    <w:rsid w:val="00953FC7"/>
    <w:rsid w:val="0095499C"/>
    <w:rsid w:val="00955B54"/>
    <w:rsid w:val="0096328F"/>
    <w:rsid w:val="00963800"/>
    <w:rsid w:val="0096443C"/>
    <w:rsid w:val="00965128"/>
    <w:rsid w:val="0096584E"/>
    <w:rsid w:val="009676B7"/>
    <w:rsid w:val="00970570"/>
    <w:rsid w:val="00972533"/>
    <w:rsid w:val="009728D2"/>
    <w:rsid w:val="009774CE"/>
    <w:rsid w:val="009775A4"/>
    <w:rsid w:val="00980816"/>
    <w:rsid w:val="00980E40"/>
    <w:rsid w:val="00981654"/>
    <w:rsid w:val="00982DD8"/>
    <w:rsid w:val="00982EC3"/>
    <w:rsid w:val="00987683"/>
    <w:rsid w:val="00991E2B"/>
    <w:rsid w:val="009921B6"/>
    <w:rsid w:val="009927F0"/>
    <w:rsid w:val="00992CDE"/>
    <w:rsid w:val="009940C2"/>
    <w:rsid w:val="00996F28"/>
    <w:rsid w:val="009A0EB4"/>
    <w:rsid w:val="009A15BA"/>
    <w:rsid w:val="009A38C0"/>
    <w:rsid w:val="009A46F9"/>
    <w:rsid w:val="009A5305"/>
    <w:rsid w:val="009A5C0E"/>
    <w:rsid w:val="009B123E"/>
    <w:rsid w:val="009B35FB"/>
    <w:rsid w:val="009C03C2"/>
    <w:rsid w:val="009C0506"/>
    <w:rsid w:val="009C0D43"/>
    <w:rsid w:val="009C1899"/>
    <w:rsid w:val="009C2FDB"/>
    <w:rsid w:val="009C4A10"/>
    <w:rsid w:val="009C5475"/>
    <w:rsid w:val="009C5BE2"/>
    <w:rsid w:val="009C6EB8"/>
    <w:rsid w:val="009D222E"/>
    <w:rsid w:val="009D4C06"/>
    <w:rsid w:val="009D5DBB"/>
    <w:rsid w:val="009D6079"/>
    <w:rsid w:val="009E287E"/>
    <w:rsid w:val="009E2E31"/>
    <w:rsid w:val="009E3C99"/>
    <w:rsid w:val="009E6331"/>
    <w:rsid w:val="009F004C"/>
    <w:rsid w:val="009F0CC3"/>
    <w:rsid w:val="009F2D95"/>
    <w:rsid w:val="009F489A"/>
    <w:rsid w:val="00A02F3F"/>
    <w:rsid w:val="00A102AF"/>
    <w:rsid w:val="00A22DC2"/>
    <w:rsid w:val="00A24102"/>
    <w:rsid w:val="00A25C31"/>
    <w:rsid w:val="00A25C82"/>
    <w:rsid w:val="00A260D2"/>
    <w:rsid w:val="00A272CA"/>
    <w:rsid w:val="00A365A9"/>
    <w:rsid w:val="00A3776F"/>
    <w:rsid w:val="00A43AE5"/>
    <w:rsid w:val="00A4491F"/>
    <w:rsid w:val="00A44C63"/>
    <w:rsid w:val="00A51872"/>
    <w:rsid w:val="00A570BE"/>
    <w:rsid w:val="00A607B9"/>
    <w:rsid w:val="00A60957"/>
    <w:rsid w:val="00A6175B"/>
    <w:rsid w:val="00A61EEF"/>
    <w:rsid w:val="00A70F0C"/>
    <w:rsid w:val="00A7299D"/>
    <w:rsid w:val="00A76540"/>
    <w:rsid w:val="00A76E80"/>
    <w:rsid w:val="00A80E7F"/>
    <w:rsid w:val="00A810E9"/>
    <w:rsid w:val="00A857EF"/>
    <w:rsid w:val="00A85DD6"/>
    <w:rsid w:val="00A873FD"/>
    <w:rsid w:val="00A87496"/>
    <w:rsid w:val="00A90CF1"/>
    <w:rsid w:val="00A97917"/>
    <w:rsid w:val="00A97EB4"/>
    <w:rsid w:val="00AB1B12"/>
    <w:rsid w:val="00AB6383"/>
    <w:rsid w:val="00AB6F67"/>
    <w:rsid w:val="00AB70D2"/>
    <w:rsid w:val="00AC76E3"/>
    <w:rsid w:val="00AD0F79"/>
    <w:rsid w:val="00AD1108"/>
    <w:rsid w:val="00AD110B"/>
    <w:rsid w:val="00AD589A"/>
    <w:rsid w:val="00AE1636"/>
    <w:rsid w:val="00AE4D13"/>
    <w:rsid w:val="00AE7DE9"/>
    <w:rsid w:val="00AF019D"/>
    <w:rsid w:val="00AF1F00"/>
    <w:rsid w:val="00AF32CE"/>
    <w:rsid w:val="00AF40BA"/>
    <w:rsid w:val="00AF680B"/>
    <w:rsid w:val="00B00944"/>
    <w:rsid w:val="00B025F6"/>
    <w:rsid w:val="00B026B0"/>
    <w:rsid w:val="00B02CC7"/>
    <w:rsid w:val="00B05D13"/>
    <w:rsid w:val="00B11BEF"/>
    <w:rsid w:val="00B158EB"/>
    <w:rsid w:val="00B16F48"/>
    <w:rsid w:val="00B16FDF"/>
    <w:rsid w:val="00B171F0"/>
    <w:rsid w:val="00B1753F"/>
    <w:rsid w:val="00B1777D"/>
    <w:rsid w:val="00B17B50"/>
    <w:rsid w:val="00B21751"/>
    <w:rsid w:val="00B223BD"/>
    <w:rsid w:val="00B23078"/>
    <w:rsid w:val="00B26477"/>
    <w:rsid w:val="00B26875"/>
    <w:rsid w:val="00B320C8"/>
    <w:rsid w:val="00B32653"/>
    <w:rsid w:val="00B3371D"/>
    <w:rsid w:val="00B342D5"/>
    <w:rsid w:val="00B37C82"/>
    <w:rsid w:val="00B404B6"/>
    <w:rsid w:val="00B51E8F"/>
    <w:rsid w:val="00B52C4A"/>
    <w:rsid w:val="00B53253"/>
    <w:rsid w:val="00B55216"/>
    <w:rsid w:val="00B57E76"/>
    <w:rsid w:val="00B65F2C"/>
    <w:rsid w:val="00B67324"/>
    <w:rsid w:val="00B70B71"/>
    <w:rsid w:val="00B72ADF"/>
    <w:rsid w:val="00B72B0B"/>
    <w:rsid w:val="00B738F9"/>
    <w:rsid w:val="00B74787"/>
    <w:rsid w:val="00B770B2"/>
    <w:rsid w:val="00B87D59"/>
    <w:rsid w:val="00B87F48"/>
    <w:rsid w:val="00B903B4"/>
    <w:rsid w:val="00B93179"/>
    <w:rsid w:val="00B932E1"/>
    <w:rsid w:val="00B94D96"/>
    <w:rsid w:val="00B97AB3"/>
    <w:rsid w:val="00BA5596"/>
    <w:rsid w:val="00BA69E8"/>
    <w:rsid w:val="00BA6F51"/>
    <w:rsid w:val="00BA71E1"/>
    <w:rsid w:val="00BB0750"/>
    <w:rsid w:val="00BB15FD"/>
    <w:rsid w:val="00BB2C28"/>
    <w:rsid w:val="00BB36D4"/>
    <w:rsid w:val="00BB3F3F"/>
    <w:rsid w:val="00BB5905"/>
    <w:rsid w:val="00BB5D45"/>
    <w:rsid w:val="00BB6789"/>
    <w:rsid w:val="00BC13DE"/>
    <w:rsid w:val="00BC3487"/>
    <w:rsid w:val="00BC37BD"/>
    <w:rsid w:val="00BC49DD"/>
    <w:rsid w:val="00BC7044"/>
    <w:rsid w:val="00BD4410"/>
    <w:rsid w:val="00BD4B29"/>
    <w:rsid w:val="00BD4BAF"/>
    <w:rsid w:val="00BD6B32"/>
    <w:rsid w:val="00BE186B"/>
    <w:rsid w:val="00BE1C43"/>
    <w:rsid w:val="00BE3799"/>
    <w:rsid w:val="00BE6663"/>
    <w:rsid w:val="00BE74E4"/>
    <w:rsid w:val="00BF388A"/>
    <w:rsid w:val="00C00718"/>
    <w:rsid w:val="00C02174"/>
    <w:rsid w:val="00C0419B"/>
    <w:rsid w:val="00C07E80"/>
    <w:rsid w:val="00C10762"/>
    <w:rsid w:val="00C110AB"/>
    <w:rsid w:val="00C11B2B"/>
    <w:rsid w:val="00C1349F"/>
    <w:rsid w:val="00C136CF"/>
    <w:rsid w:val="00C13B66"/>
    <w:rsid w:val="00C21060"/>
    <w:rsid w:val="00C22386"/>
    <w:rsid w:val="00C22B3C"/>
    <w:rsid w:val="00C250D4"/>
    <w:rsid w:val="00C26F37"/>
    <w:rsid w:val="00C300DD"/>
    <w:rsid w:val="00C300F3"/>
    <w:rsid w:val="00C307C2"/>
    <w:rsid w:val="00C30B33"/>
    <w:rsid w:val="00C311DA"/>
    <w:rsid w:val="00C32EF4"/>
    <w:rsid w:val="00C34A0B"/>
    <w:rsid w:val="00C371B6"/>
    <w:rsid w:val="00C42450"/>
    <w:rsid w:val="00C505DE"/>
    <w:rsid w:val="00C51037"/>
    <w:rsid w:val="00C57E58"/>
    <w:rsid w:val="00C63E4D"/>
    <w:rsid w:val="00C64C0F"/>
    <w:rsid w:val="00C6726A"/>
    <w:rsid w:val="00C67B49"/>
    <w:rsid w:val="00C67B93"/>
    <w:rsid w:val="00C67C6B"/>
    <w:rsid w:val="00C67F11"/>
    <w:rsid w:val="00C71224"/>
    <w:rsid w:val="00C71E70"/>
    <w:rsid w:val="00C72478"/>
    <w:rsid w:val="00C76311"/>
    <w:rsid w:val="00C80BD8"/>
    <w:rsid w:val="00C87472"/>
    <w:rsid w:val="00C87E2E"/>
    <w:rsid w:val="00C907B2"/>
    <w:rsid w:val="00C91AD9"/>
    <w:rsid w:val="00C9259B"/>
    <w:rsid w:val="00C9438E"/>
    <w:rsid w:val="00CA3B8D"/>
    <w:rsid w:val="00CA443A"/>
    <w:rsid w:val="00CA6B0E"/>
    <w:rsid w:val="00CB0705"/>
    <w:rsid w:val="00CB4108"/>
    <w:rsid w:val="00CB53EE"/>
    <w:rsid w:val="00CC6110"/>
    <w:rsid w:val="00CC6E42"/>
    <w:rsid w:val="00CC7199"/>
    <w:rsid w:val="00CD1345"/>
    <w:rsid w:val="00CD20F8"/>
    <w:rsid w:val="00CD5C76"/>
    <w:rsid w:val="00CD5EF2"/>
    <w:rsid w:val="00CD7809"/>
    <w:rsid w:val="00CE2155"/>
    <w:rsid w:val="00CF2DDE"/>
    <w:rsid w:val="00CF5BFB"/>
    <w:rsid w:val="00D015E8"/>
    <w:rsid w:val="00D05B6E"/>
    <w:rsid w:val="00D05ED4"/>
    <w:rsid w:val="00D06B4C"/>
    <w:rsid w:val="00D07FEB"/>
    <w:rsid w:val="00D10731"/>
    <w:rsid w:val="00D11752"/>
    <w:rsid w:val="00D138B1"/>
    <w:rsid w:val="00D22DD7"/>
    <w:rsid w:val="00D232E8"/>
    <w:rsid w:val="00D23DB8"/>
    <w:rsid w:val="00D35022"/>
    <w:rsid w:val="00D35407"/>
    <w:rsid w:val="00D37027"/>
    <w:rsid w:val="00D46045"/>
    <w:rsid w:val="00D50A9D"/>
    <w:rsid w:val="00D51695"/>
    <w:rsid w:val="00D5501D"/>
    <w:rsid w:val="00D55856"/>
    <w:rsid w:val="00D55C34"/>
    <w:rsid w:val="00D55FBA"/>
    <w:rsid w:val="00D56E88"/>
    <w:rsid w:val="00D67C13"/>
    <w:rsid w:val="00D7091A"/>
    <w:rsid w:val="00D709BC"/>
    <w:rsid w:val="00D73560"/>
    <w:rsid w:val="00D77569"/>
    <w:rsid w:val="00D815A5"/>
    <w:rsid w:val="00D82521"/>
    <w:rsid w:val="00D82DA2"/>
    <w:rsid w:val="00D8647A"/>
    <w:rsid w:val="00D90E38"/>
    <w:rsid w:val="00D930D6"/>
    <w:rsid w:val="00D977DB"/>
    <w:rsid w:val="00DA2189"/>
    <w:rsid w:val="00DA50C6"/>
    <w:rsid w:val="00DA5F51"/>
    <w:rsid w:val="00DB3DBD"/>
    <w:rsid w:val="00DB423E"/>
    <w:rsid w:val="00DB45DB"/>
    <w:rsid w:val="00DB6F5B"/>
    <w:rsid w:val="00DC0941"/>
    <w:rsid w:val="00DC0DEB"/>
    <w:rsid w:val="00DC281A"/>
    <w:rsid w:val="00DC2FAD"/>
    <w:rsid w:val="00DC3269"/>
    <w:rsid w:val="00DC3556"/>
    <w:rsid w:val="00DC5691"/>
    <w:rsid w:val="00DC5976"/>
    <w:rsid w:val="00DC65D3"/>
    <w:rsid w:val="00DC6915"/>
    <w:rsid w:val="00DD0241"/>
    <w:rsid w:val="00DD31E9"/>
    <w:rsid w:val="00DD3FA8"/>
    <w:rsid w:val="00DD466F"/>
    <w:rsid w:val="00DE08E7"/>
    <w:rsid w:val="00DE123B"/>
    <w:rsid w:val="00DE6B52"/>
    <w:rsid w:val="00DE7684"/>
    <w:rsid w:val="00DF03F8"/>
    <w:rsid w:val="00DF1696"/>
    <w:rsid w:val="00DF42A5"/>
    <w:rsid w:val="00DF47F4"/>
    <w:rsid w:val="00DF63F5"/>
    <w:rsid w:val="00DF6AD8"/>
    <w:rsid w:val="00DF75B3"/>
    <w:rsid w:val="00E0007E"/>
    <w:rsid w:val="00E00D18"/>
    <w:rsid w:val="00E011C0"/>
    <w:rsid w:val="00E03D43"/>
    <w:rsid w:val="00E04150"/>
    <w:rsid w:val="00E04C6E"/>
    <w:rsid w:val="00E05945"/>
    <w:rsid w:val="00E10B7C"/>
    <w:rsid w:val="00E11E77"/>
    <w:rsid w:val="00E130D6"/>
    <w:rsid w:val="00E14058"/>
    <w:rsid w:val="00E14763"/>
    <w:rsid w:val="00E15247"/>
    <w:rsid w:val="00E20F15"/>
    <w:rsid w:val="00E20FD1"/>
    <w:rsid w:val="00E21239"/>
    <w:rsid w:val="00E27A60"/>
    <w:rsid w:val="00E3032D"/>
    <w:rsid w:val="00E3365D"/>
    <w:rsid w:val="00E33D51"/>
    <w:rsid w:val="00E34DB5"/>
    <w:rsid w:val="00E355B9"/>
    <w:rsid w:val="00E36EFF"/>
    <w:rsid w:val="00E4075D"/>
    <w:rsid w:val="00E40E1C"/>
    <w:rsid w:val="00E41987"/>
    <w:rsid w:val="00E45496"/>
    <w:rsid w:val="00E50B33"/>
    <w:rsid w:val="00E5102B"/>
    <w:rsid w:val="00E518AA"/>
    <w:rsid w:val="00E5529D"/>
    <w:rsid w:val="00E55BBF"/>
    <w:rsid w:val="00E55DEF"/>
    <w:rsid w:val="00E61F93"/>
    <w:rsid w:val="00E667D5"/>
    <w:rsid w:val="00E70F74"/>
    <w:rsid w:val="00E72AB3"/>
    <w:rsid w:val="00E731B4"/>
    <w:rsid w:val="00E80072"/>
    <w:rsid w:val="00E82CF8"/>
    <w:rsid w:val="00E83B58"/>
    <w:rsid w:val="00E87206"/>
    <w:rsid w:val="00E96944"/>
    <w:rsid w:val="00E975CC"/>
    <w:rsid w:val="00EA1F97"/>
    <w:rsid w:val="00EA5A3B"/>
    <w:rsid w:val="00EA6611"/>
    <w:rsid w:val="00EB1E9B"/>
    <w:rsid w:val="00EB4CFB"/>
    <w:rsid w:val="00EB4DBC"/>
    <w:rsid w:val="00EB6C01"/>
    <w:rsid w:val="00EB7792"/>
    <w:rsid w:val="00EC357D"/>
    <w:rsid w:val="00EC3BAD"/>
    <w:rsid w:val="00EC5924"/>
    <w:rsid w:val="00EC62ED"/>
    <w:rsid w:val="00EC69CC"/>
    <w:rsid w:val="00ED07C6"/>
    <w:rsid w:val="00ED2D88"/>
    <w:rsid w:val="00ED4113"/>
    <w:rsid w:val="00ED5666"/>
    <w:rsid w:val="00EE1E0C"/>
    <w:rsid w:val="00EE3C4F"/>
    <w:rsid w:val="00EE3D1F"/>
    <w:rsid w:val="00EE55D4"/>
    <w:rsid w:val="00EE5A67"/>
    <w:rsid w:val="00EE6512"/>
    <w:rsid w:val="00EE77E6"/>
    <w:rsid w:val="00EF2BEA"/>
    <w:rsid w:val="00EF5463"/>
    <w:rsid w:val="00EF652E"/>
    <w:rsid w:val="00EF77F7"/>
    <w:rsid w:val="00EF7E5F"/>
    <w:rsid w:val="00F007A4"/>
    <w:rsid w:val="00F01839"/>
    <w:rsid w:val="00F0711C"/>
    <w:rsid w:val="00F11E46"/>
    <w:rsid w:val="00F129F0"/>
    <w:rsid w:val="00F13AA4"/>
    <w:rsid w:val="00F17FCD"/>
    <w:rsid w:val="00F201E5"/>
    <w:rsid w:val="00F2204E"/>
    <w:rsid w:val="00F23E59"/>
    <w:rsid w:val="00F25088"/>
    <w:rsid w:val="00F25317"/>
    <w:rsid w:val="00F266E9"/>
    <w:rsid w:val="00F27D84"/>
    <w:rsid w:val="00F31F0F"/>
    <w:rsid w:val="00F32F96"/>
    <w:rsid w:val="00F42DB5"/>
    <w:rsid w:val="00F4493C"/>
    <w:rsid w:val="00F456A7"/>
    <w:rsid w:val="00F54A1C"/>
    <w:rsid w:val="00F54CD3"/>
    <w:rsid w:val="00F54DF4"/>
    <w:rsid w:val="00F552FB"/>
    <w:rsid w:val="00F56688"/>
    <w:rsid w:val="00F6430D"/>
    <w:rsid w:val="00F70115"/>
    <w:rsid w:val="00F70184"/>
    <w:rsid w:val="00F70B9C"/>
    <w:rsid w:val="00F7388C"/>
    <w:rsid w:val="00F73F10"/>
    <w:rsid w:val="00F740F6"/>
    <w:rsid w:val="00F771F5"/>
    <w:rsid w:val="00F82783"/>
    <w:rsid w:val="00F83EB2"/>
    <w:rsid w:val="00F850FA"/>
    <w:rsid w:val="00F9072E"/>
    <w:rsid w:val="00F926D1"/>
    <w:rsid w:val="00F940AF"/>
    <w:rsid w:val="00F94105"/>
    <w:rsid w:val="00F94621"/>
    <w:rsid w:val="00F94DA6"/>
    <w:rsid w:val="00F975A2"/>
    <w:rsid w:val="00FA2152"/>
    <w:rsid w:val="00FA516F"/>
    <w:rsid w:val="00FA5E0C"/>
    <w:rsid w:val="00FA5E54"/>
    <w:rsid w:val="00FA6DBA"/>
    <w:rsid w:val="00FA7ECB"/>
    <w:rsid w:val="00FB0C5C"/>
    <w:rsid w:val="00FB2B5A"/>
    <w:rsid w:val="00FB5A7B"/>
    <w:rsid w:val="00FC2B86"/>
    <w:rsid w:val="00FC4C42"/>
    <w:rsid w:val="00FC4FC6"/>
    <w:rsid w:val="00FC6873"/>
    <w:rsid w:val="00FD4531"/>
    <w:rsid w:val="00FD6BC9"/>
    <w:rsid w:val="00FD7718"/>
    <w:rsid w:val="00FE18F9"/>
    <w:rsid w:val="00FE25FF"/>
    <w:rsid w:val="00FE66C9"/>
    <w:rsid w:val="00FE766B"/>
    <w:rsid w:val="00FE76BE"/>
    <w:rsid w:val="00FF15F4"/>
    <w:rsid w:val="00FF28B7"/>
    <w:rsid w:val="00FF3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1976E"/>
  <w15:docId w15:val="{D2AABDD8-8461-4D8D-8F43-68DD275D4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szCs w:val="22"/>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6D3"/>
    <w:pPr>
      <w:spacing w:before="0" w:after="0" w:line="240" w:lineRule="auto"/>
    </w:pPr>
  </w:style>
  <w:style w:type="paragraph" w:styleId="Heading2">
    <w:name w:val="heading 2"/>
    <w:basedOn w:val="Normal"/>
    <w:next w:val="Normal"/>
    <w:link w:val="Heading2Char"/>
    <w:uiPriority w:val="9"/>
    <w:unhideWhenUsed/>
    <w:qFormat/>
    <w:rsid w:val="00D8647A"/>
    <w:pPr>
      <w:keepNext/>
      <w:keepLines/>
      <w:spacing w:before="40"/>
      <w:outlineLvl w:val="1"/>
    </w:pPr>
    <w:rPr>
      <w:rFonts w:asciiTheme="majorHAnsi" w:eastAsiaTheme="majorEastAsia" w:hAnsiTheme="majorHAnsi" w:cstheme="majorBidi"/>
      <w:color w:val="365F91" w:themeColor="accent1" w:themeShade="BF"/>
      <w:szCs w:val="26"/>
    </w:rPr>
  </w:style>
  <w:style w:type="paragraph" w:styleId="Heading3">
    <w:name w:val="heading 3"/>
    <w:basedOn w:val="Normal"/>
    <w:link w:val="Heading3Char"/>
    <w:uiPriority w:val="9"/>
    <w:qFormat/>
    <w:rsid w:val="004057AB"/>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B3265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66D3"/>
    <w:pPr>
      <w:spacing w:before="100" w:beforeAutospacing="1" w:after="100" w:afterAutospacing="1"/>
    </w:pPr>
    <w:rPr>
      <w:rFonts w:eastAsia="Times New Roman"/>
      <w:sz w:val="24"/>
      <w:szCs w:val="24"/>
    </w:rPr>
  </w:style>
  <w:style w:type="paragraph" w:styleId="ListParagraph">
    <w:name w:val="List Paragraph"/>
    <w:basedOn w:val="Normal"/>
    <w:uiPriority w:val="34"/>
    <w:qFormat/>
    <w:rsid w:val="006466D3"/>
    <w:pPr>
      <w:ind w:left="720"/>
      <w:contextualSpacing/>
    </w:pPr>
  </w:style>
  <w:style w:type="table" w:styleId="TableGrid">
    <w:name w:val="Table Grid"/>
    <w:basedOn w:val="TableNormal"/>
    <w:uiPriority w:val="59"/>
    <w:rsid w:val="006466D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66D3"/>
    <w:rPr>
      <w:rFonts w:ascii="Tahoma" w:hAnsi="Tahoma" w:cs="Tahoma"/>
      <w:sz w:val="16"/>
      <w:szCs w:val="16"/>
    </w:rPr>
  </w:style>
  <w:style w:type="character" w:customStyle="1" w:styleId="BalloonTextChar">
    <w:name w:val="Balloon Text Char"/>
    <w:basedOn w:val="DefaultParagraphFont"/>
    <w:link w:val="BalloonText"/>
    <w:uiPriority w:val="99"/>
    <w:semiHidden/>
    <w:rsid w:val="006466D3"/>
    <w:rPr>
      <w:rFonts w:ascii="Tahoma" w:hAnsi="Tahoma" w:cs="Tahoma"/>
      <w:sz w:val="16"/>
      <w:szCs w:val="16"/>
    </w:rPr>
  </w:style>
  <w:style w:type="character" w:styleId="Hyperlink">
    <w:name w:val="Hyperlink"/>
    <w:basedOn w:val="DefaultParagraphFont"/>
    <w:uiPriority w:val="99"/>
    <w:unhideWhenUsed/>
    <w:rsid w:val="009E2E31"/>
    <w:rPr>
      <w:color w:val="0000FF" w:themeColor="hyperlink"/>
      <w:u w:val="single"/>
    </w:rPr>
  </w:style>
  <w:style w:type="character" w:styleId="FollowedHyperlink">
    <w:name w:val="FollowedHyperlink"/>
    <w:basedOn w:val="DefaultParagraphFont"/>
    <w:uiPriority w:val="99"/>
    <w:semiHidden/>
    <w:unhideWhenUsed/>
    <w:rsid w:val="004A4CC7"/>
    <w:rPr>
      <w:color w:val="800080" w:themeColor="followedHyperlink"/>
      <w:u w:val="single"/>
    </w:rPr>
  </w:style>
  <w:style w:type="character" w:customStyle="1" w:styleId="Heading3Char">
    <w:name w:val="Heading 3 Char"/>
    <w:basedOn w:val="DefaultParagraphFont"/>
    <w:link w:val="Heading3"/>
    <w:uiPriority w:val="9"/>
    <w:rsid w:val="004057AB"/>
    <w:rPr>
      <w:rFonts w:eastAsia="Times New Roman"/>
      <w:b/>
      <w:bCs/>
      <w:sz w:val="27"/>
      <w:szCs w:val="27"/>
    </w:rPr>
  </w:style>
  <w:style w:type="character" w:styleId="UnresolvedMention">
    <w:name w:val="Unresolved Mention"/>
    <w:basedOn w:val="DefaultParagraphFont"/>
    <w:uiPriority w:val="99"/>
    <w:semiHidden/>
    <w:unhideWhenUsed/>
    <w:rsid w:val="004057AB"/>
    <w:rPr>
      <w:color w:val="605E5C"/>
      <w:shd w:val="clear" w:color="auto" w:fill="E1DFDD"/>
    </w:rPr>
  </w:style>
  <w:style w:type="character" w:customStyle="1" w:styleId="fontstyle01">
    <w:name w:val="fontstyle01"/>
    <w:basedOn w:val="DefaultParagraphFont"/>
    <w:rsid w:val="006B35CC"/>
    <w:rPr>
      <w:rFonts w:ascii="MyriadPro-Cond" w:hAnsi="MyriadPro-Cond" w:hint="default"/>
      <w:b w:val="0"/>
      <w:bCs w:val="0"/>
      <w:i w:val="0"/>
      <w:iCs w:val="0"/>
      <w:color w:val="000000"/>
      <w:sz w:val="26"/>
      <w:szCs w:val="26"/>
    </w:rPr>
  </w:style>
  <w:style w:type="character" w:styleId="Strong">
    <w:name w:val="Strong"/>
    <w:basedOn w:val="DefaultParagraphFont"/>
    <w:uiPriority w:val="22"/>
    <w:qFormat/>
    <w:rsid w:val="006B35CC"/>
    <w:rPr>
      <w:b/>
      <w:bCs/>
    </w:rPr>
  </w:style>
  <w:style w:type="character" w:styleId="Emphasis">
    <w:name w:val="Emphasis"/>
    <w:basedOn w:val="DefaultParagraphFont"/>
    <w:uiPriority w:val="20"/>
    <w:qFormat/>
    <w:rsid w:val="006B35CC"/>
    <w:rPr>
      <w:i/>
      <w:iCs/>
    </w:rPr>
  </w:style>
  <w:style w:type="character" w:customStyle="1" w:styleId="Heading2Char">
    <w:name w:val="Heading 2 Char"/>
    <w:basedOn w:val="DefaultParagraphFont"/>
    <w:link w:val="Heading2"/>
    <w:uiPriority w:val="9"/>
    <w:rsid w:val="00D8647A"/>
    <w:rPr>
      <w:rFonts w:asciiTheme="majorHAnsi" w:eastAsiaTheme="majorEastAsia" w:hAnsiTheme="majorHAnsi" w:cstheme="majorBidi"/>
      <w:color w:val="365F91" w:themeColor="accent1" w:themeShade="BF"/>
      <w:szCs w:val="26"/>
    </w:rPr>
  </w:style>
  <w:style w:type="character" w:customStyle="1" w:styleId="Heading4Char">
    <w:name w:val="Heading 4 Char"/>
    <w:basedOn w:val="DefaultParagraphFont"/>
    <w:link w:val="Heading4"/>
    <w:uiPriority w:val="9"/>
    <w:semiHidden/>
    <w:rsid w:val="00B3265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383">
      <w:bodyDiv w:val="1"/>
      <w:marLeft w:val="0"/>
      <w:marRight w:val="0"/>
      <w:marTop w:val="0"/>
      <w:marBottom w:val="0"/>
      <w:divBdr>
        <w:top w:val="none" w:sz="0" w:space="0" w:color="auto"/>
        <w:left w:val="none" w:sz="0" w:space="0" w:color="auto"/>
        <w:bottom w:val="none" w:sz="0" w:space="0" w:color="auto"/>
        <w:right w:val="none" w:sz="0" w:space="0" w:color="auto"/>
      </w:divBdr>
      <w:divsChild>
        <w:div w:id="43020106">
          <w:marLeft w:val="0"/>
          <w:marRight w:val="0"/>
          <w:marTop w:val="0"/>
          <w:marBottom w:val="0"/>
          <w:divBdr>
            <w:top w:val="none" w:sz="0" w:space="0" w:color="auto"/>
            <w:left w:val="none" w:sz="0" w:space="0" w:color="auto"/>
            <w:bottom w:val="none" w:sz="0" w:space="0" w:color="auto"/>
            <w:right w:val="none" w:sz="0" w:space="0" w:color="auto"/>
          </w:divBdr>
          <w:divsChild>
            <w:div w:id="1106927828">
              <w:marLeft w:val="0"/>
              <w:marRight w:val="0"/>
              <w:marTop w:val="0"/>
              <w:marBottom w:val="450"/>
              <w:divBdr>
                <w:top w:val="none" w:sz="0" w:space="0" w:color="auto"/>
                <w:left w:val="none" w:sz="0" w:space="0" w:color="auto"/>
                <w:bottom w:val="none" w:sz="0" w:space="0" w:color="auto"/>
                <w:right w:val="none" w:sz="0" w:space="0" w:color="auto"/>
              </w:divBdr>
            </w:div>
            <w:div w:id="1385567556">
              <w:marLeft w:val="0"/>
              <w:marRight w:val="0"/>
              <w:marTop w:val="0"/>
              <w:marBottom w:val="450"/>
              <w:divBdr>
                <w:top w:val="none" w:sz="0" w:space="0" w:color="auto"/>
                <w:left w:val="none" w:sz="0" w:space="0" w:color="auto"/>
                <w:bottom w:val="none" w:sz="0" w:space="0" w:color="auto"/>
                <w:right w:val="none" w:sz="0" w:space="0" w:color="auto"/>
              </w:divBdr>
            </w:div>
            <w:div w:id="1664971201">
              <w:marLeft w:val="0"/>
              <w:marRight w:val="0"/>
              <w:marTop w:val="0"/>
              <w:marBottom w:val="450"/>
              <w:divBdr>
                <w:top w:val="none" w:sz="0" w:space="0" w:color="auto"/>
                <w:left w:val="none" w:sz="0" w:space="0" w:color="auto"/>
                <w:bottom w:val="none" w:sz="0" w:space="0" w:color="auto"/>
                <w:right w:val="none" w:sz="0" w:space="0" w:color="auto"/>
              </w:divBdr>
            </w:div>
            <w:div w:id="7942540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140580">
      <w:bodyDiv w:val="1"/>
      <w:marLeft w:val="0"/>
      <w:marRight w:val="0"/>
      <w:marTop w:val="0"/>
      <w:marBottom w:val="0"/>
      <w:divBdr>
        <w:top w:val="none" w:sz="0" w:space="0" w:color="auto"/>
        <w:left w:val="none" w:sz="0" w:space="0" w:color="auto"/>
        <w:bottom w:val="none" w:sz="0" w:space="0" w:color="auto"/>
        <w:right w:val="none" w:sz="0" w:space="0" w:color="auto"/>
      </w:divBdr>
    </w:div>
    <w:div w:id="88622126">
      <w:bodyDiv w:val="1"/>
      <w:marLeft w:val="0"/>
      <w:marRight w:val="0"/>
      <w:marTop w:val="0"/>
      <w:marBottom w:val="0"/>
      <w:divBdr>
        <w:top w:val="none" w:sz="0" w:space="0" w:color="auto"/>
        <w:left w:val="none" w:sz="0" w:space="0" w:color="auto"/>
        <w:bottom w:val="none" w:sz="0" w:space="0" w:color="auto"/>
        <w:right w:val="none" w:sz="0" w:space="0" w:color="auto"/>
      </w:divBdr>
      <w:divsChild>
        <w:div w:id="2092967228">
          <w:marLeft w:val="0"/>
          <w:marRight w:val="0"/>
          <w:marTop w:val="0"/>
          <w:marBottom w:val="0"/>
          <w:divBdr>
            <w:top w:val="none" w:sz="0" w:space="0" w:color="auto"/>
            <w:left w:val="none" w:sz="0" w:space="0" w:color="auto"/>
            <w:bottom w:val="none" w:sz="0" w:space="0" w:color="auto"/>
            <w:right w:val="none" w:sz="0" w:space="0" w:color="auto"/>
          </w:divBdr>
          <w:divsChild>
            <w:div w:id="1397629266">
              <w:marLeft w:val="0"/>
              <w:marRight w:val="0"/>
              <w:marTop w:val="0"/>
              <w:marBottom w:val="450"/>
              <w:divBdr>
                <w:top w:val="none" w:sz="0" w:space="0" w:color="auto"/>
                <w:left w:val="none" w:sz="0" w:space="0" w:color="auto"/>
                <w:bottom w:val="none" w:sz="0" w:space="0" w:color="auto"/>
                <w:right w:val="none" w:sz="0" w:space="0" w:color="auto"/>
              </w:divBdr>
            </w:div>
            <w:div w:id="1499687142">
              <w:marLeft w:val="0"/>
              <w:marRight w:val="0"/>
              <w:marTop w:val="0"/>
              <w:marBottom w:val="450"/>
              <w:divBdr>
                <w:top w:val="none" w:sz="0" w:space="0" w:color="auto"/>
                <w:left w:val="none" w:sz="0" w:space="0" w:color="auto"/>
                <w:bottom w:val="none" w:sz="0" w:space="0" w:color="auto"/>
                <w:right w:val="none" w:sz="0" w:space="0" w:color="auto"/>
              </w:divBdr>
            </w:div>
            <w:div w:id="1824003682">
              <w:marLeft w:val="0"/>
              <w:marRight w:val="0"/>
              <w:marTop w:val="0"/>
              <w:marBottom w:val="450"/>
              <w:divBdr>
                <w:top w:val="none" w:sz="0" w:space="0" w:color="auto"/>
                <w:left w:val="none" w:sz="0" w:space="0" w:color="auto"/>
                <w:bottom w:val="none" w:sz="0" w:space="0" w:color="auto"/>
                <w:right w:val="none" w:sz="0" w:space="0" w:color="auto"/>
              </w:divBdr>
            </w:div>
            <w:div w:id="7658823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5150880">
      <w:bodyDiv w:val="1"/>
      <w:marLeft w:val="0"/>
      <w:marRight w:val="0"/>
      <w:marTop w:val="0"/>
      <w:marBottom w:val="0"/>
      <w:divBdr>
        <w:top w:val="none" w:sz="0" w:space="0" w:color="auto"/>
        <w:left w:val="none" w:sz="0" w:space="0" w:color="auto"/>
        <w:bottom w:val="none" w:sz="0" w:space="0" w:color="auto"/>
        <w:right w:val="none" w:sz="0" w:space="0" w:color="auto"/>
      </w:divBdr>
      <w:divsChild>
        <w:div w:id="449713744">
          <w:marLeft w:val="0"/>
          <w:marRight w:val="0"/>
          <w:marTop w:val="100"/>
          <w:marBottom w:val="100"/>
          <w:divBdr>
            <w:top w:val="none" w:sz="0" w:space="0" w:color="auto"/>
            <w:left w:val="none" w:sz="0" w:space="0" w:color="auto"/>
            <w:bottom w:val="none" w:sz="0" w:space="0" w:color="auto"/>
            <w:right w:val="none" w:sz="0" w:space="0" w:color="auto"/>
          </w:divBdr>
          <w:divsChild>
            <w:div w:id="1381899760">
              <w:marLeft w:val="0"/>
              <w:marRight w:val="0"/>
              <w:marTop w:val="0"/>
              <w:marBottom w:val="0"/>
              <w:divBdr>
                <w:top w:val="none" w:sz="0" w:space="0" w:color="auto"/>
                <w:left w:val="none" w:sz="0" w:space="0" w:color="auto"/>
                <w:bottom w:val="none" w:sz="0" w:space="0" w:color="auto"/>
                <w:right w:val="none" w:sz="0" w:space="0" w:color="auto"/>
              </w:divBdr>
              <w:divsChild>
                <w:div w:id="737942822">
                  <w:marLeft w:val="0"/>
                  <w:marRight w:val="0"/>
                  <w:marTop w:val="0"/>
                  <w:marBottom w:val="0"/>
                  <w:divBdr>
                    <w:top w:val="none" w:sz="0" w:space="0" w:color="auto"/>
                    <w:left w:val="none" w:sz="0" w:space="0" w:color="auto"/>
                    <w:bottom w:val="none" w:sz="0" w:space="0" w:color="auto"/>
                    <w:right w:val="none" w:sz="0" w:space="0" w:color="auto"/>
                  </w:divBdr>
                  <w:divsChild>
                    <w:div w:id="174344421">
                      <w:marLeft w:val="0"/>
                      <w:marRight w:val="0"/>
                      <w:marTop w:val="0"/>
                      <w:marBottom w:val="0"/>
                      <w:divBdr>
                        <w:top w:val="none" w:sz="0" w:space="0" w:color="auto"/>
                        <w:left w:val="none" w:sz="0" w:space="0" w:color="auto"/>
                        <w:bottom w:val="none" w:sz="0" w:space="0" w:color="auto"/>
                        <w:right w:val="none" w:sz="0" w:space="0" w:color="auto"/>
                      </w:divBdr>
                    </w:div>
                    <w:div w:id="473723396">
                      <w:marLeft w:val="0"/>
                      <w:marRight w:val="0"/>
                      <w:marTop w:val="0"/>
                      <w:marBottom w:val="0"/>
                      <w:divBdr>
                        <w:top w:val="none" w:sz="0" w:space="0" w:color="auto"/>
                        <w:left w:val="none" w:sz="0" w:space="0" w:color="auto"/>
                        <w:bottom w:val="none" w:sz="0" w:space="0" w:color="auto"/>
                        <w:right w:val="none" w:sz="0" w:space="0" w:color="auto"/>
                      </w:divBdr>
                      <w:divsChild>
                        <w:div w:id="657227058">
                          <w:marLeft w:val="0"/>
                          <w:marRight w:val="0"/>
                          <w:marTop w:val="0"/>
                          <w:marBottom w:val="0"/>
                          <w:divBdr>
                            <w:top w:val="single" w:sz="6" w:space="0" w:color="FFFFFF"/>
                            <w:left w:val="single" w:sz="6" w:space="0" w:color="FFFFFF"/>
                            <w:bottom w:val="single" w:sz="6" w:space="0" w:color="FFFFFF"/>
                            <w:right w:val="single" w:sz="6" w:space="0" w:color="FFFFFF"/>
                          </w:divBdr>
                          <w:divsChild>
                            <w:div w:id="815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4349">
      <w:bodyDiv w:val="1"/>
      <w:marLeft w:val="0"/>
      <w:marRight w:val="0"/>
      <w:marTop w:val="0"/>
      <w:marBottom w:val="0"/>
      <w:divBdr>
        <w:top w:val="none" w:sz="0" w:space="0" w:color="auto"/>
        <w:left w:val="none" w:sz="0" w:space="0" w:color="auto"/>
        <w:bottom w:val="none" w:sz="0" w:space="0" w:color="auto"/>
        <w:right w:val="none" w:sz="0" w:space="0" w:color="auto"/>
      </w:divBdr>
    </w:div>
    <w:div w:id="220602860">
      <w:bodyDiv w:val="1"/>
      <w:marLeft w:val="0"/>
      <w:marRight w:val="0"/>
      <w:marTop w:val="0"/>
      <w:marBottom w:val="0"/>
      <w:divBdr>
        <w:top w:val="none" w:sz="0" w:space="0" w:color="auto"/>
        <w:left w:val="none" w:sz="0" w:space="0" w:color="auto"/>
        <w:bottom w:val="none" w:sz="0" w:space="0" w:color="auto"/>
        <w:right w:val="none" w:sz="0" w:space="0" w:color="auto"/>
      </w:divBdr>
    </w:div>
    <w:div w:id="324670020">
      <w:bodyDiv w:val="1"/>
      <w:marLeft w:val="0"/>
      <w:marRight w:val="0"/>
      <w:marTop w:val="0"/>
      <w:marBottom w:val="0"/>
      <w:divBdr>
        <w:top w:val="none" w:sz="0" w:space="0" w:color="auto"/>
        <w:left w:val="none" w:sz="0" w:space="0" w:color="auto"/>
        <w:bottom w:val="none" w:sz="0" w:space="0" w:color="auto"/>
        <w:right w:val="none" w:sz="0" w:space="0" w:color="auto"/>
      </w:divBdr>
    </w:div>
    <w:div w:id="510872452">
      <w:bodyDiv w:val="1"/>
      <w:marLeft w:val="0"/>
      <w:marRight w:val="0"/>
      <w:marTop w:val="0"/>
      <w:marBottom w:val="0"/>
      <w:divBdr>
        <w:top w:val="none" w:sz="0" w:space="0" w:color="auto"/>
        <w:left w:val="none" w:sz="0" w:space="0" w:color="auto"/>
        <w:bottom w:val="none" w:sz="0" w:space="0" w:color="auto"/>
        <w:right w:val="none" w:sz="0" w:space="0" w:color="auto"/>
      </w:divBdr>
      <w:divsChild>
        <w:div w:id="511729047">
          <w:marLeft w:val="0"/>
          <w:marRight w:val="0"/>
          <w:marTop w:val="0"/>
          <w:marBottom w:val="0"/>
          <w:divBdr>
            <w:top w:val="none" w:sz="0" w:space="0" w:color="auto"/>
            <w:left w:val="none" w:sz="0" w:space="0" w:color="auto"/>
            <w:bottom w:val="none" w:sz="0" w:space="0" w:color="auto"/>
            <w:right w:val="none" w:sz="0" w:space="0" w:color="auto"/>
          </w:divBdr>
          <w:divsChild>
            <w:div w:id="58327882">
              <w:marLeft w:val="0"/>
              <w:marRight w:val="0"/>
              <w:marTop w:val="0"/>
              <w:marBottom w:val="450"/>
              <w:divBdr>
                <w:top w:val="none" w:sz="0" w:space="0" w:color="auto"/>
                <w:left w:val="none" w:sz="0" w:space="0" w:color="auto"/>
                <w:bottom w:val="none" w:sz="0" w:space="0" w:color="auto"/>
                <w:right w:val="none" w:sz="0" w:space="0" w:color="auto"/>
              </w:divBdr>
              <w:divsChild>
                <w:div w:id="1669165281">
                  <w:marLeft w:val="0"/>
                  <w:marRight w:val="0"/>
                  <w:marTop w:val="0"/>
                  <w:marBottom w:val="0"/>
                  <w:divBdr>
                    <w:top w:val="none" w:sz="0" w:space="0" w:color="auto"/>
                    <w:left w:val="none" w:sz="0" w:space="0" w:color="auto"/>
                    <w:bottom w:val="none" w:sz="0" w:space="0" w:color="auto"/>
                    <w:right w:val="none" w:sz="0" w:space="0" w:color="auto"/>
                  </w:divBdr>
                </w:div>
              </w:divsChild>
            </w:div>
            <w:div w:id="1864856681">
              <w:marLeft w:val="0"/>
              <w:marRight w:val="0"/>
              <w:marTop w:val="0"/>
              <w:marBottom w:val="450"/>
              <w:divBdr>
                <w:top w:val="none" w:sz="0" w:space="0" w:color="auto"/>
                <w:left w:val="none" w:sz="0" w:space="0" w:color="auto"/>
                <w:bottom w:val="none" w:sz="0" w:space="0" w:color="auto"/>
                <w:right w:val="none" w:sz="0" w:space="0" w:color="auto"/>
              </w:divBdr>
              <w:divsChild>
                <w:div w:id="780497741">
                  <w:marLeft w:val="0"/>
                  <w:marRight w:val="0"/>
                  <w:marTop w:val="0"/>
                  <w:marBottom w:val="0"/>
                  <w:divBdr>
                    <w:top w:val="none" w:sz="0" w:space="0" w:color="auto"/>
                    <w:left w:val="none" w:sz="0" w:space="0" w:color="auto"/>
                    <w:bottom w:val="none" w:sz="0" w:space="0" w:color="auto"/>
                    <w:right w:val="none" w:sz="0" w:space="0" w:color="auto"/>
                  </w:divBdr>
                </w:div>
              </w:divsChild>
            </w:div>
            <w:div w:id="2037189998">
              <w:marLeft w:val="0"/>
              <w:marRight w:val="0"/>
              <w:marTop w:val="0"/>
              <w:marBottom w:val="450"/>
              <w:divBdr>
                <w:top w:val="none" w:sz="0" w:space="0" w:color="auto"/>
                <w:left w:val="none" w:sz="0" w:space="0" w:color="auto"/>
                <w:bottom w:val="none" w:sz="0" w:space="0" w:color="auto"/>
                <w:right w:val="none" w:sz="0" w:space="0" w:color="auto"/>
              </w:divBdr>
              <w:divsChild>
                <w:div w:id="2075003691">
                  <w:marLeft w:val="0"/>
                  <w:marRight w:val="0"/>
                  <w:marTop w:val="0"/>
                  <w:marBottom w:val="0"/>
                  <w:divBdr>
                    <w:top w:val="none" w:sz="0" w:space="0" w:color="auto"/>
                    <w:left w:val="none" w:sz="0" w:space="0" w:color="auto"/>
                    <w:bottom w:val="none" w:sz="0" w:space="0" w:color="auto"/>
                    <w:right w:val="none" w:sz="0" w:space="0" w:color="auto"/>
                  </w:divBdr>
                </w:div>
              </w:divsChild>
            </w:div>
            <w:div w:id="438373107">
              <w:marLeft w:val="0"/>
              <w:marRight w:val="0"/>
              <w:marTop w:val="0"/>
              <w:marBottom w:val="450"/>
              <w:divBdr>
                <w:top w:val="none" w:sz="0" w:space="0" w:color="auto"/>
                <w:left w:val="none" w:sz="0" w:space="0" w:color="auto"/>
                <w:bottom w:val="none" w:sz="0" w:space="0" w:color="auto"/>
                <w:right w:val="none" w:sz="0" w:space="0" w:color="auto"/>
              </w:divBdr>
              <w:divsChild>
                <w:div w:id="13083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0671">
      <w:bodyDiv w:val="1"/>
      <w:marLeft w:val="0"/>
      <w:marRight w:val="0"/>
      <w:marTop w:val="0"/>
      <w:marBottom w:val="0"/>
      <w:divBdr>
        <w:top w:val="none" w:sz="0" w:space="0" w:color="auto"/>
        <w:left w:val="none" w:sz="0" w:space="0" w:color="auto"/>
        <w:bottom w:val="none" w:sz="0" w:space="0" w:color="auto"/>
        <w:right w:val="none" w:sz="0" w:space="0" w:color="auto"/>
      </w:divBdr>
    </w:div>
    <w:div w:id="621689185">
      <w:bodyDiv w:val="1"/>
      <w:marLeft w:val="0"/>
      <w:marRight w:val="0"/>
      <w:marTop w:val="0"/>
      <w:marBottom w:val="0"/>
      <w:divBdr>
        <w:top w:val="none" w:sz="0" w:space="0" w:color="auto"/>
        <w:left w:val="none" w:sz="0" w:space="0" w:color="auto"/>
        <w:bottom w:val="none" w:sz="0" w:space="0" w:color="auto"/>
        <w:right w:val="none" w:sz="0" w:space="0" w:color="auto"/>
      </w:divBdr>
    </w:div>
    <w:div w:id="658273086">
      <w:bodyDiv w:val="1"/>
      <w:marLeft w:val="0"/>
      <w:marRight w:val="0"/>
      <w:marTop w:val="0"/>
      <w:marBottom w:val="0"/>
      <w:divBdr>
        <w:top w:val="none" w:sz="0" w:space="0" w:color="auto"/>
        <w:left w:val="none" w:sz="0" w:space="0" w:color="auto"/>
        <w:bottom w:val="none" w:sz="0" w:space="0" w:color="auto"/>
        <w:right w:val="none" w:sz="0" w:space="0" w:color="auto"/>
      </w:divBdr>
      <w:divsChild>
        <w:div w:id="1048604300">
          <w:marLeft w:val="0"/>
          <w:marRight w:val="0"/>
          <w:marTop w:val="0"/>
          <w:marBottom w:val="0"/>
          <w:divBdr>
            <w:top w:val="none" w:sz="0" w:space="0" w:color="auto"/>
            <w:left w:val="none" w:sz="0" w:space="0" w:color="auto"/>
            <w:bottom w:val="none" w:sz="0" w:space="0" w:color="auto"/>
            <w:right w:val="none" w:sz="0" w:space="0" w:color="auto"/>
          </w:divBdr>
          <w:divsChild>
            <w:div w:id="2018463232">
              <w:marLeft w:val="0"/>
              <w:marRight w:val="0"/>
              <w:marTop w:val="0"/>
              <w:marBottom w:val="450"/>
              <w:divBdr>
                <w:top w:val="none" w:sz="0" w:space="0" w:color="auto"/>
                <w:left w:val="none" w:sz="0" w:space="0" w:color="auto"/>
                <w:bottom w:val="none" w:sz="0" w:space="0" w:color="auto"/>
                <w:right w:val="none" w:sz="0" w:space="0" w:color="auto"/>
              </w:divBdr>
            </w:div>
            <w:div w:id="1947955618">
              <w:marLeft w:val="0"/>
              <w:marRight w:val="0"/>
              <w:marTop w:val="0"/>
              <w:marBottom w:val="450"/>
              <w:divBdr>
                <w:top w:val="none" w:sz="0" w:space="0" w:color="auto"/>
                <w:left w:val="none" w:sz="0" w:space="0" w:color="auto"/>
                <w:bottom w:val="none" w:sz="0" w:space="0" w:color="auto"/>
                <w:right w:val="none" w:sz="0" w:space="0" w:color="auto"/>
              </w:divBdr>
            </w:div>
            <w:div w:id="1950702057">
              <w:marLeft w:val="0"/>
              <w:marRight w:val="0"/>
              <w:marTop w:val="0"/>
              <w:marBottom w:val="450"/>
              <w:divBdr>
                <w:top w:val="none" w:sz="0" w:space="0" w:color="auto"/>
                <w:left w:val="none" w:sz="0" w:space="0" w:color="auto"/>
                <w:bottom w:val="none" w:sz="0" w:space="0" w:color="auto"/>
                <w:right w:val="none" w:sz="0" w:space="0" w:color="auto"/>
              </w:divBdr>
            </w:div>
            <w:div w:id="187264273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718363958">
      <w:bodyDiv w:val="1"/>
      <w:marLeft w:val="0"/>
      <w:marRight w:val="0"/>
      <w:marTop w:val="0"/>
      <w:marBottom w:val="0"/>
      <w:divBdr>
        <w:top w:val="none" w:sz="0" w:space="0" w:color="auto"/>
        <w:left w:val="none" w:sz="0" w:space="0" w:color="auto"/>
        <w:bottom w:val="none" w:sz="0" w:space="0" w:color="auto"/>
        <w:right w:val="none" w:sz="0" w:space="0" w:color="auto"/>
      </w:divBdr>
      <w:divsChild>
        <w:div w:id="766465761">
          <w:marLeft w:val="0"/>
          <w:marRight w:val="0"/>
          <w:marTop w:val="0"/>
          <w:marBottom w:val="0"/>
          <w:divBdr>
            <w:top w:val="none" w:sz="0" w:space="0" w:color="auto"/>
            <w:left w:val="none" w:sz="0" w:space="0" w:color="auto"/>
            <w:bottom w:val="none" w:sz="0" w:space="0" w:color="auto"/>
            <w:right w:val="none" w:sz="0" w:space="0" w:color="auto"/>
          </w:divBdr>
          <w:divsChild>
            <w:div w:id="1674333864">
              <w:marLeft w:val="0"/>
              <w:marRight w:val="0"/>
              <w:marTop w:val="0"/>
              <w:marBottom w:val="450"/>
              <w:divBdr>
                <w:top w:val="none" w:sz="0" w:space="0" w:color="auto"/>
                <w:left w:val="none" w:sz="0" w:space="0" w:color="auto"/>
                <w:bottom w:val="none" w:sz="0" w:space="0" w:color="auto"/>
                <w:right w:val="none" w:sz="0" w:space="0" w:color="auto"/>
              </w:divBdr>
            </w:div>
            <w:div w:id="659775530">
              <w:marLeft w:val="0"/>
              <w:marRight w:val="0"/>
              <w:marTop w:val="0"/>
              <w:marBottom w:val="450"/>
              <w:divBdr>
                <w:top w:val="none" w:sz="0" w:space="0" w:color="auto"/>
                <w:left w:val="none" w:sz="0" w:space="0" w:color="auto"/>
                <w:bottom w:val="none" w:sz="0" w:space="0" w:color="auto"/>
                <w:right w:val="none" w:sz="0" w:space="0" w:color="auto"/>
              </w:divBdr>
            </w:div>
            <w:div w:id="1594632217">
              <w:marLeft w:val="0"/>
              <w:marRight w:val="0"/>
              <w:marTop w:val="0"/>
              <w:marBottom w:val="450"/>
              <w:divBdr>
                <w:top w:val="none" w:sz="0" w:space="0" w:color="auto"/>
                <w:left w:val="none" w:sz="0" w:space="0" w:color="auto"/>
                <w:bottom w:val="none" w:sz="0" w:space="0" w:color="auto"/>
                <w:right w:val="none" w:sz="0" w:space="0" w:color="auto"/>
              </w:divBdr>
            </w:div>
            <w:div w:id="13144091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09591630">
      <w:bodyDiv w:val="1"/>
      <w:marLeft w:val="0"/>
      <w:marRight w:val="0"/>
      <w:marTop w:val="0"/>
      <w:marBottom w:val="0"/>
      <w:divBdr>
        <w:top w:val="none" w:sz="0" w:space="0" w:color="auto"/>
        <w:left w:val="none" w:sz="0" w:space="0" w:color="auto"/>
        <w:bottom w:val="none" w:sz="0" w:space="0" w:color="auto"/>
        <w:right w:val="none" w:sz="0" w:space="0" w:color="auto"/>
      </w:divBdr>
    </w:div>
    <w:div w:id="876358818">
      <w:bodyDiv w:val="1"/>
      <w:marLeft w:val="0"/>
      <w:marRight w:val="0"/>
      <w:marTop w:val="0"/>
      <w:marBottom w:val="0"/>
      <w:divBdr>
        <w:top w:val="none" w:sz="0" w:space="0" w:color="auto"/>
        <w:left w:val="none" w:sz="0" w:space="0" w:color="auto"/>
        <w:bottom w:val="none" w:sz="0" w:space="0" w:color="auto"/>
        <w:right w:val="none" w:sz="0" w:space="0" w:color="auto"/>
      </w:divBdr>
      <w:divsChild>
        <w:div w:id="141895003">
          <w:marLeft w:val="0"/>
          <w:marRight w:val="0"/>
          <w:marTop w:val="0"/>
          <w:marBottom w:val="0"/>
          <w:divBdr>
            <w:top w:val="none" w:sz="0" w:space="0" w:color="auto"/>
            <w:left w:val="none" w:sz="0" w:space="0" w:color="auto"/>
            <w:bottom w:val="none" w:sz="0" w:space="0" w:color="auto"/>
            <w:right w:val="none" w:sz="0" w:space="0" w:color="auto"/>
          </w:divBdr>
          <w:divsChild>
            <w:div w:id="2000692583">
              <w:marLeft w:val="0"/>
              <w:marRight w:val="0"/>
              <w:marTop w:val="0"/>
              <w:marBottom w:val="450"/>
              <w:divBdr>
                <w:top w:val="none" w:sz="0" w:space="0" w:color="auto"/>
                <w:left w:val="none" w:sz="0" w:space="0" w:color="auto"/>
                <w:bottom w:val="none" w:sz="0" w:space="0" w:color="auto"/>
                <w:right w:val="none" w:sz="0" w:space="0" w:color="auto"/>
              </w:divBdr>
            </w:div>
            <w:div w:id="1704356881">
              <w:marLeft w:val="0"/>
              <w:marRight w:val="0"/>
              <w:marTop w:val="0"/>
              <w:marBottom w:val="450"/>
              <w:divBdr>
                <w:top w:val="none" w:sz="0" w:space="0" w:color="auto"/>
                <w:left w:val="none" w:sz="0" w:space="0" w:color="auto"/>
                <w:bottom w:val="none" w:sz="0" w:space="0" w:color="auto"/>
                <w:right w:val="none" w:sz="0" w:space="0" w:color="auto"/>
              </w:divBdr>
            </w:div>
            <w:div w:id="1632786438">
              <w:marLeft w:val="0"/>
              <w:marRight w:val="0"/>
              <w:marTop w:val="0"/>
              <w:marBottom w:val="450"/>
              <w:divBdr>
                <w:top w:val="none" w:sz="0" w:space="0" w:color="auto"/>
                <w:left w:val="none" w:sz="0" w:space="0" w:color="auto"/>
                <w:bottom w:val="none" w:sz="0" w:space="0" w:color="auto"/>
                <w:right w:val="none" w:sz="0" w:space="0" w:color="auto"/>
              </w:divBdr>
            </w:div>
            <w:div w:id="222881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05845652">
      <w:bodyDiv w:val="1"/>
      <w:marLeft w:val="0"/>
      <w:marRight w:val="0"/>
      <w:marTop w:val="0"/>
      <w:marBottom w:val="0"/>
      <w:divBdr>
        <w:top w:val="none" w:sz="0" w:space="0" w:color="auto"/>
        <w:left w:val="none" w:sz="0" w:space="0" w:color="auto"/>
        <w:bottom w:val="none" w:sz="0" w:space="0" w:color="auto"/>
        <w:right w:val="none" w:sz="0" w:space="0" w:color="auto"/>
      </w:divBdr>
      <w:divsChild>
        <w:div w:id="1388214675">
          <w:marLeft w:val="0"/>
          <w:marRight w:val="0"/>
          <w:marTop w:val="0"/>
          <w:marBottom w:val="0"/>
          <w:divBdr>
            <w:top w:val="none" w:sz="0" w:space="0" w:color="auto"/>
            <w:left w:val="none" w:sz="0" w:space="0" w:color="auto"/>
            <w:bottom w:val="none" w:sz="0" w:space="0" w:color="auto"/>
            <w:right w:val="none" w:sz="0" w:space="0" w:color="auto"/>
          </w:divBdr>
          <w:divsChild>
            <w:div w:id="1521361294">
              <w:marLeft w:val="0"/>
              <w:marRight w:val="0"/>
              <w:marTop w:val="0"/>
              <w:marBottom w:val="450"/>
              <w:divBdr>
                <w:top w:val="none" w:sz="0" w:space="0" w:color="auto"/>
                <w:left w:val="none" w:sz="0" w:space="0" w:color="auto"/>
                <w:bottom w:val="none" w:sz="0" w:space="0" w:color="auto"/>
                <w:right w:val="none" w:sz="0" w:space="0" w:color="auto"/>
              </w:divBdr>
            </w:div>
            <w:div w:id="1269119584">
              <w:marLeft w:val="0"/>
              <w:marRight w:val="0"/>
              <w:marTop w:val="0"/>
              <w:marBottom w:val="450"/>
              <w:divBdr>
                <w:top w:val="none" w:sz="0" w:space="0" w:color="auto"/>
                <w:left w:val="none" w:sz="0" w:space="0" w:color="auto"/>
                <w:bottom w:val="none" w:sz="0" w:space="0" w:color="auto"/>
                <w:right w:val="none" w:sz="0" w:space="0" w:color="auto"/>
              </w:divBdr>
            </w:div>
            <w:div w:id="45185823">
              <w:marLeft w:val="0"/>
              <w:marRight w:val="0"/>
              <w:marTop w:val="0"/>
              <w:marBottom w:val="450"/>
              <w:divBdr>
                <w:top w:val="none" w:sz="0" w:space="0" w:color="auto"/>
                <w:left w:val="none" w:sz="0" w:space="0" w:color="auto"/>
                <w:bottom w:val="none" w:sz="0" w:space="0" w:color="auto"/>
                <w:right w:val="none" w:sz="0" w:space="0" w:color="auto"/>
              </w:divBdr>
            </w:div>
            <w:div w:id="190192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50937845">
      <w:bodyDiv w:val="1"/>
      <w:marLeft w:val="0"/>
      <w:marRight w:val="0"/>
      <w:marTop w:val="0"/>
      <w:marBottom w:val="0"/>
      <w:divBdr>
        <w:top w:val="none" w:sz="0" w:space="0" w:color="auto"/>
        <w:left w:val="none" w:sz="0" w:space="0" w:color="auto"/>
        <w:bottom w:val="none" w:sz="0" w:space="0" w:color="auto"/>
        <w:right w:val="none" w:sz="0" w:space="0" w:color="auto"/>
      </w:divBdr>
    </w:div>
    <w:div w:id="1036196083">
      <w:bodyDiv w:val="1"/>
      <w:marLeft w:val="0"/>
      <w:marRight w:val="0"/>
      <w:marTop w:val="0"/>
      <w:marBottom w:val="0"/>
      <w:divBdr>
        <w:top w:val="none" w:sz="0" w:space="0" w:color="auto"/>
        <w:left w:val="none" w:sz="0" w:space="0" w:color="auto"/>
        <w:bottom w:val="none" w:sz="0" w:space="0" w:color="auto"/>
        <w:right w:val="none" w:sz="0" w:space="0" w:color="auto"/>
      </w:divBdr>
      <w:divsChild>
        <w:div w:id="1329481514">
          <w:marLeft w:val="0"/>
          <w:marRight w:val="0"/>
          <w:marTop w:val="0"/>
          <w:marBottom w:val="0"/>
          <w:divBdr>
            <w:top w:val="none" w:sz="0" w:space="0" w:color="auto"/>
            <w:left w:val="none" w:sz="0" w:space="0" w:color="auto"/>
            <w:bottom w:val="none" w:sz="0" w:space="0" w:color="auto"/>
            <w:right w:val="none" w:sz="0" w:space="0" w:color="auto"/>
          </w:divBdr>
          <w:divsChild>
            <w:div w:id="915628329">
              <w:marLeft w:val="0"/>
              <w:marRight w:val="0"/>
              <w:marTop w:val="0"/>
              <w:marBottom w:val="450"/>
              <w:divBdr>
                <w:top w:val="none" w:sz="0" w:space="0" w:color="auto"/>
                <w:left w:val="none" w:sz="0" w:space="0" w:color="auto"/>
                <w:bottom w:val="none" w:sz="0" w:space="0" w:color="auto"/>
                <w:right w:val="none" w:sz="0" w:space="0" w:color="auto"/>
              </w:divBdr>
            </w:div>
            <w:div w:id="297033713">
              <w:marLeft w:val="0"/>
              <w:marRight w:val="0"/>
              <w:marTop w:val="0"/>
              <w:marBottom w:val="450"/>
              <w:divBdr>
                <w:top w:val="none" w:sz="0" w:space="0" w:color="auto"/>
                <w:left w:val="none" w:sz="0" w:space="0" w:color="auto"/>
                <w:bottom w:val="none" w:sz="0" w:space="0" w:color="auto"/>
                <w:right w:val="none" w:sz="0" w:space="0" w:color="auto"/>
              </w:divBdr>
            </w:div>
            <w:div w:id="1193958726">
              <w:marLeft w:val="0"/>
              <w:marRight w:val="0"/>
              <w:marTop w:val="0"/>
              <w:marBottom w:val="450"/>
              <w:divBdr>
                <w:top w:val="none" w:sz="0" w:space="0" w:color="auto"/>
                <w:left w:val="none" w:sz="0" w:space="0" w:color="auto"/>
                <w:bottom w:val="none" w:sz="0" w:space="0" w:color="auto"/>
                <w:right w:val="none" w:sz="0" w:space="0" w:color="auto"/>
              </w:divBdr>
            </w:div>
            <w:div w:id="19177394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63991993">
      <w:bodyDiv w:val="1"/>
      <w:marLeft w:val="0"/>
      <w:marRight w:val="0"/>
      <w:marTop w:val="0"/>
      <w:marBottom w:val="0"/>
      <w:divBdr>
        <w:top w:val="none" w:sz="0" w:space="0" w:color="auto"/>
        <w:left w:val="none" w:sz="0" w:space="0" w:color="auto"/>
        <w:bottom w:val="none" w:sz="0" w:space="0" w:color="auto"/>
        <w:right w:val="none" w:sz="0" w:space="0" w:color="auto"/>
      </w:divBdr>
    </w:div>
    <w:div w:id="1208687278">
      <w:bodyDiv w:val="1"/>
      <w:marLeft w:val="0"/>
      <w:marRight w:val="0"/>
      <w:marTop w:val="0"/>
      <w:marBottom w:val="0"/>
      <w:divBdr>
        <w:top w:val="none" w:sz="0" w:space="0" w:color="auto"/>
        <w:left w:val="none" w:sz="0" w:space="0" w:color="auto"/>
        <w:bottom w:val="none" w:sz="0" w:space="0" w:color="auto"/>
        <w:right w:val="none" w:sz="0" w:space="0" w:color="auto"/>
      </w:divBdr>
      <w:divsChild>
        <w:div w:id="1125999094">
          <w:marLeft w:val="0"/>
          <w:marRight w:val="0"/>
          <w:marTop w:val="100"/>
          <w:marBottom w:val="100"/>
          <w:divBdr>
            <w:top w:val="none" w:sz="0" w:space="0" w:color="auto"/>
            <w:left w:val="none" w:sz="0" w:space="0" w:color="auto"/>
            <w:bottom w:val="none" w:sz="0" w:space="0" w:color="auto"/>
            <w:right w:val="none" w:sz="0" w:space="0" w:color="auto"/>
          </w:divBdr>
          <w:divsChild>
            <w:div w:id="1920092093">
              <w:marLeft w:val="0"/>
              <w:marRight w:val="0"/>
              <w:marTop w:val="0"/>
              <w:marBottom w:val="0"/>
              <w:divBdr>
                <w:top w:val="none" w:sz="0" w:space="0" w:color="auto"/>
                <w:left w:val="none" w:sz="0" w:space="0" w:color="auto"/>
                <w:bottom w:val="none" w:sz="0" w:space="0" w:color="auto"/>
                <w:right w:val="none" w:sz="0" w:space="0" w:color="auto"/>
              </w:divBdr>
              <w:divsChild>
                <w:div w:id="638800267">
                  <w:marLeft w:val="0"/>
                  <w:marRight w:val="0"/>
                  <w:marTop w:val="0"/>
                  <w:marBottom w:val="0"/>
                  <w:divBdr>
                    <w:top w:val="none" w:sz="0" w:space="0" w:color="auto"/>
                    <w:left w:val="none" w:sz="0" w:space="0" w:color="auto"/>
                    <w:bottom w:val="none" w:sz="0" w:space="0" w:color="auto"/>
                    <w:right w:val="none" w:sz="0" w:space="0" w:color="auto"/>
                  </w:divBdr>
                  <w:divsChild>
                    <w:div w:id="158086654">
                      <w:marLeft w:val="0"/>
                      <w:marRight w:val="0"/>
                      <w:marTop w:val="0"/>
                      <w:marBottom w:val="0"/>
                      <w:divBdr>
                        <w:top w:val="none" w:sz="0" w:space="0" w:color="auto"/>
                        <w:left w:val="none" w:sz="0" w:space="0" w:color="auto"/>
                        <w:bottom w:val="none" w:sz="0" w:space="0" w:color="auto"/>
                        <w:right w:val="none" w:sz="0" w:space="0" w:color="auto"/>
                      </w:divBdr>
                    </w:div>
                    <w:div w:id="1428769054">
                      <w:marLeft w:val="0"/>
                      <w:marRight w:val="0"/>
                      <w:marTop w:val="0"/>
                      <w:marBottom w:val="0"/>
                      <w:divBdr>
                        <w:top w:val="none" w:sz="0" w:space="0" w:color="auto"/>
                        <w:left w:val="none" w:sz="0" w:space="0" w:color="auto"/>
                        <w:bottom w:val="none" w:sz="0" w:space="0" w:color="auto"/>
                        <w:right w:val="none" w:sz="0" w:space="0" w:color="auto"/>
                      </w:divBdr>
                      <w:divsChild>
                        <w:div w:id="259264425">
                          <w:marLeft w:val="0"/>
                          <w:marRight w:val="0"/>
                          <w:marTop w:val="0"/>
                          <w:marBottom w:val="0"/>
                          <w:divBdr>
                            <w:top w:val="single" w:sz="6" w:space="0" w:color="FFFFFF"/>
                            <w:left w:val="single" w:sz="6" w:space="0" w:color="FFFFFF"/>
                            <w:bottom w:val="single" w:sz="6" w:space="0" w:color="FFFFFF"/>
                            <w:right w:val="single" w:sz="6" w:space="0" w:color="FFFFFF"/>
                          </w:divBdr>
                          <w:divsChild>
                            <w:div w:id="16556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695">
      <w:bodyDiv w:val="1"/>
      <w:marLeft w:val="0"/>
      <w:marRight w:val="0"/>
      <w:marTop w:val="0"/>
      <w:marBottom w:val="0"/>
      <w:divBdr>
        <w:top w:val="none" w:sz="0" w:space="0" w:color="auto"/>
        <w:left w:val="none" w:sz="0" w:space="0" w:color="auto"/>
        <w:bottom w:val="none" w:sz="0" w:space="0" w:color="auto"/>
        <w:right w:val="none" w:sz="0" w:space="0" w:color="auto"/>
      </w:divBdr>
    </w:div>
    <w:div w:id="1244490406">
      <w:bodyDiv w:val="1"/>
      <w:marLeft w:val="0"/>
      <w:marRight w:val="0"/>
      <w:marTop w:val="0"/>
      <w:marBottom w:val="0"/>
      <w:divBdr>
        <w:top w:val="none" w:sz="0" w:space="0" w:color="auto"/>
        <w:left w:val="none" w:sz="0" w:space="0" w:color="auto"/>
        <w:bottom w:val="none" w:sz="0" w:space="0" w:color="auto"/>
        <w:right w:val="none" w:sz="0" w:space="0" w:color="auto"/>
      </w:divBdr>
      <w:divsChild>
        <w:div w:id="1265764384">
          <w:marLeft w:val="0"/>
          <w:marRight w:val="0"/>
          <w:marTop w:val="0"/>
          <w:marBottom w:val="0"/>
          <w:divBdr>
            <w:top w:val="none" w:sz="0" w:space="0" w:color="auto"/>
            <w:left w:val="none" w:sz="0" w:space="0" w:color="auto"/>
            <w:bottom w:val="none" w:sz="0" w:space="0" w:color="auto"/>
            <w:right w:val="none" w:sz="0" w:space="0" w:color="auto"/>
          </w:divBdr>
          <w:divsChild>
            <w:div w:id="462815346">
              <w:marLeft w:val="0"/>
              <w:marRight w:val="0"/>
              <w:marTop w:val="0"/>
              <w:marBottom w:val="450"/>
              <w:divBdr>
                <w:top w:val="none" w:sz="0" w:space="0" w:color="auto"/>
                <w:left w:val="none" w:sz="0" w:space="0" w:color="auto"/>
                <w:bottom w:val="none" w:sz="0" w:space="0" w:color="auto"/>
                <w:right w:val="none" w:sz="0" w:space="0" w:color="auto"/>
              </w:divBdr>
            </w:div>
            <w:div w:id="436756502">
              <w:marLeft w:val="0"/>
              <w:marRight w:val="0"/>
              <w:marTop w:val="0"/>
              <w:marBottom w:val="450"/>
              <w:divBdr>
                <w:top w:val="none" w:sz="0" w:space="0" w:color="auto"/>
                <w:left w:val="none" w:sz="0" w:space="0" w:color="auto"/>
                <w:bottom w:val="none" w:sz="0" w:space="0" w:color="auto"/>
                <w:right w:val="none" w:sz="0" w:space="0" w:color="auto"/>
              </w:divBdr>
            </w:div>
            <w:div w:id="1309937211">
              <w:marLeft w:val="0"/>
              <w:marRight w:val="0"/>
              <w:marTop w:val="0"/>
              <w:marBottom w:val="450"/>
              <w:divBdr>
                <w:top w:val="none" w:sz="0" w:space="0" w:color="auto"/>
                <w:left w:val="none" w:sz="0" w:space="0" w:color="auto"/>
                <w:bottom w:val="none" w:sz="0" w:space="0" w:color="auto"/>
                <w:right w:val="none" w:sz="0" w:space="0" w:color="auto"/>
              </w:divBdr>
            </w:div>
            <w:div w:id="19273739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50000775">
      <w:bodyDiv w:val="1"/>
      <w:marLeft w:val="0"/>
      <w:marRight w:val="0"/>
      <w:marTop w:val="0"/>
      <w:marBottom w:val="0"/>
      <w:divBdr>
        <w:top w:val="none" w:sz="0" w:space="0" w:color="auto"/>
        <w:left w:val="none" w:sz="0" w:space="0" w:color="auto"/>
        <w:bottom w:val="none" w:sz="0" w:space="0" w:color="auto"/>
        <w:right w:val="none" w:sz="0" w:space="0" w:color="auto"/>
      </w:divBdr>
      <w:divsChild>
        <w:div w:id="1993295795">
          <w:marLeft w:val="0"/>
          <w:marRight w:val="0"/>
          <w:marTop w:val="0"/>
          <w:marBottom w:val="0"/>
          <w:divBdr>
            <w:top w:val="none" w:sz="0" w:space="0" w:color="auto"/>
            <w:left w:val="none" w:sz="0" w:space="0" w:color="auto"/>
            <w:bottom w:val="none" w:sz="0" w:space="0" w:color="auto"/>
            <w:right w:val="none" w:sz="0" w:space="0" w:color="auto"/>
          </w:divBdr>
          <w:divsChild>
            <w:div w:id="2021274281">
              <w:marLeft w:val="0"/>
              <w:marRight w:val="0"/>
              <w:marTop w:val="0"/>
              <w:marBottom w:val="450"/>
              <w:divBdr>
                <w:top w:val="none" w:sz="0" w:space="0" w:color="auto"/>
                <w:left w:val="none" w:sz="0" w:space="0" w:color="auto"/>
                <w:bottom w:val="none" w:sz="0" w:space="0" w:color="auto"/>
                <w:right w:val="none" w:sz="0" w:space="0" w:color="auto"/>
              </w:divBdr>
            </w:div>
            <w:div w:id="176164151">
              <w:marLeft w:val="0"/>
              <w:marRight w:val="0"/>
              <w:marTop w:val="0"/>
              <w:marBottom w:val="450"/>
              <w:divBdr>
                <w:top w:val="none" w:sz="0" w:space="0" w:color="auto"/>
                <w:left w:val="none" w:sz="0" w:space="0" w:color="auto"/>
                <w:bottom w:val="none" w:sz="0" w:space="0" w:color="auto"/>
                <w:right w:val="none" w:sz="0" w:space="0" w:color="auto"/>
              </w:divBdr>
            </w:div>
            <w:div w:id="2064862924">
              <w:marLeft w:val="0"/>
              <w:marRight w:val="0"/>
              <w:marTop w:val="0"/>
              <w:marBottom w:val="450"/>
              <w:divBdr>
                <w:top w:val="none" w:sz="0" w:space="0" w:color="auto"/>
                <w:left w:val="none" w:sz="0" w:space="0" w:color="auto"/>
                <w:bottom w:val="none" w:sz="0" w:space="0" w:color="auto"/>
                <w:right w:val="none" w:sz="0" w:space="0" w:color="auto"/>
              </w:divBdr>
            </w:div>
            <w:div w:id="4164442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62824052">
      <w:bodyDiv w:val="1"/>
      <w:marLeft w:val="0"/>
      <w:marRight w:val="0"/>
      <w:marTop w:val="0"/>
      <w:marBottom w:val="0"/>
      <w:divBdr>
        <w:top w:val="none" w:sz="0" w:space="0" w:color="auto"/>
        <w:left w:val="none" w:sz="0" w:space="0" w:color="auto"/>
        <w:bottom w:val="none" w:sz="0" w:space="0" w:color="auto"/>
        <w:right w:val="none" w:sz="0" w:space="0" w:color="auto"/>
      </w:divBdr>
    </w:div>
    <w:div w:id="1456367709">
      <w:bodyDiv w:val="1"/>
      <w:marLeft w:val="0"/>
      <w:marRight w:val="0"/>
      <w:marTop w:val="0"/>
      <w:marBottom w:val="0"/>
      <w:divBdr>
        <w:top w:val="none" w:sz="0" w:space="0" w:color="auto"/>
        <w:left w:val="none" w:sz="0" w:space="0" w:color="auto"/>
        <w:bottom w:val="none" w:sz="0" w:space="0" w:color="auto"/>
        <w:right w:val="none" w:sz="0" w:space="0" w:color="auto"/>
      </w:divBdr>
      <w:divsChild>
        <w:div w:id="1538660336">
          <w:marLeft w:val="0"/>
          <w:marRight w:val="0"/>
          <w:marTop w:val="0"/>
          <w:marBottom w:val="0"/>
          <w:divBdr>
            <w:top w:val="none" w:sz="0" w:space="0" w:color="auto"/>
            <w:left w:val="none" w:sz="0" w:space="0" w:color="auto"/>
            <w:bottom w:val="none" w:sz="0" w:space="0" w:color="auto"/>
            <w:right w:val="none" w:sz="0" w:space="0" w:color="auto"/>
          </w:divBdr>
          <w:divsChild>
            <w:div w:id="287705860">
              <w:marLeft w:val="0"/>
              <w:marRight w:val="0"/>
              <w:marTop w:val="0"/>
              <w:marBottom w:val="450"/>
              <w:divBdr>
                <w:top w:val="none" w:sz="0" w:space="0" w:color="auto"/>
                <w:left w:val="none" w:sz="0" w:space="0" w:color="auto"/>
                <w:bottom w:val="none" w:sz="0" w:space="0" w:color="auto"/>
                <w:right w:val="none" w:sz="0" w:space="0" w:color="auto"/>
              </w:divBdr>
            </w:div>
            <w:div w:id="393163611">
              <w:marLeft w:val="0"/>
              <w:marRight w:val="0"/>
              <w:marTop w:val="0"/>
              <w:marBottom w:val="450"/>
              <w:divBdr>
                <w:top w:val="none" w:sz="0" w:space="0" w:color="auto"/>
                <w:left w:val="none" w:sz="0" w:space="0" w:color="auto"/>
                <w:bottom w:val="none" w:sz="0" w:space="0" w:color="auto"/>
                <w:right w:val="none" w:sz="0" w:space="0" w:color="auto"/>
              </w:divBdr>
            </w:div>
            <w:div w:id="935090917">
              <w:marLeft w:val="0"/>
              <w:marRight w:val="0"/>
              <w:marTop w:val="0"/>
              <w:marBottom w:val="450"/>
              <w:divBdr>
                <w:top w:val="none" w:sz="0" w:space="0" w:color="auto"/>
                <w:left w:val="none" w:sz="0" w:space="0" w:color="auto"/>
                <w:bottom w:val="none" w:sz="0" w:space="0" w:color="auto"/>
                <w:right w:val="none" w:sz="0" w:space="0" w:color="auto"/>
              </w:divBdr>
            </w:div>
            <w:div w:id="7110315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83694758">
      <w:bodyDiv w:val="1"/>
      <w:marLeft w:val="0"/>
      <w:marRight w:val="0"/>
      <w:marTop w:val="0"/>
      <w:marBottom w:val="0"/>
      <w:divBdr>
        <w:top w:val="none" w:sz="0" w:space="0" w:color="auto"/>
        <w:left w:val="none" w:sz="0" w:space="0" w:color="auto"/>
        <w:bottom w:val="none" w:sz="0" w:space="0" w:color="auto"/>
        <w:right w:val="none" w:sz="0" w:space="0" w:color="auto"/>
      </w:divBdr>
      <w:divsChild>
        <w:div w:id="1334575563">
          <w:marLeft w:val="0"/>
          <w:marRight w:val="0"/>
          <w:marTop w:val="0"/>
          <w:marBottom w:val="0"/>
          <w:divBdr>
            <w:top w:val="none" w:sz="0" w:space="0" w:color="auto"/>
            <w:left w:val="none" w:sz="0" w:space="0" w:color="auto"/>
            <w:bottom w:val="none" w:sz="0" w:space="0" w:color="auto"/>
            <w:right w:val="none" w:sz="0" w:space="0" w:color="auto"/>
          </w:divBdr>
          <w:divsChild>
            <w:div w:id="19210894">
              <w:marLeft w:val="0"/>
              <w:marRight w:val="0"/>
              <w:marTop w:val="0"/>
              <w:marBottom w:val="450"/>
              <w:divBdr>
                <w:top w:val="none" w:sz="0" w:space="0" w:color="auto"/>
                <w:left w:val="none" w:sz="0" w:space="0" w:color="auto"/>
                <w:bottom w:val="none" w:sz="0" w:space="0" w:color="auto"/>
                <w:right w:val="none" w:sz="0" w:space="0" w:color="auto"/>
              </w:divBdr>
            </w:div>
            <w:div w:id="1095399111">
              <w:marLeft w:val="0"/>
              <w:marRight w:val="0"/>
              <w:marTop w:val="0"/>
              <w:marBottom w:val="450"/>
              <w:divBdr>
                <w:top w:val="none" w:sz="0" w:space="0" w:color="auto"/>
                <w:left w:val="none" w:sz="0" w:space="0" w:color="auto"/>
                <w:bottom w:val="none" w:sz="0" w:space="0" w:color="auto"/>
                <w:right w:val="none" w:sz="0" w:space="0" w:color="auto"/>
              </w:divBdr>
            </w:div>
            <w:div w:id="1637103269">
              <w:marLeft w:val="0"/>
              <w:marRight w:val="0"/>
              <w:marTop w:val="0"/>
              <w:marBottom w:val="450"/>
              <w:divBdr>
                <w:top w:val="none" w:sz="0" w:space="0" w:color="auto"/>
                <w:left w:val="none" w:sz="0" w:space="0" w:color="auto"/>
                <w:bottom w:val="none" w:sz="0" w:space="0" w:color="auto"/>
                <w:right w:val="none" w:sz="0" w:space="0" w:color="auto"/>
              </w:divBdr>
            </w:div>
            <w:div w:id="17208638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78133373">
      <w:bodyDiv w:val="1"/>
      <w:marLeft w:val="0"/>
      <w:marRight w:val="0"/>
      <w:marTop w:val="0"/>
      <w:marBottom w:val="0"/>
      <w:divBdr>
        <w:top w:val="none" w:sz="0" w:space="0" w:color="auto"/>
        <w:left w:val="none" w:sz="0" w:space="0" w:color="auto"/>
        <w:bottom w:val="none" w:sz="0" w:space="0" w:color="auto"/>
        <w:right w:val="none" w:sz="0" w:space="0" w:color="auto"/>
      </w:divBdr>
      <w:divsChild>
        <w:div w:id="664432183">
          <w:marLeft w:val="0"/>
          <w:marRight w:val="0"/>
          <w:marTop w:val="0"/>
          <w:marBottom w:val="0"/>
          <w:divBdr>
            <w:top w:val="none" w:sz="0" w:space="0" w:color="auto"/>
            <w:left w:val="none" w:sz="0" w:space="0" w:color="auto"/>
            <w:bottom w:val="none" w:sz="0" w:space="0" w:color="auto"/>
            <w:right w:val="none" w:sz="0" w:space="0" w:color="auto"/>
          </w:divBdr>
          <w:divsChild>
            <w:div w:id="2141802999">
              <w:marLeft w:val="0"/>
              <w:marRight w:val="0"/>
              <w:marTop w:val="0"/>
              <w:marBottom w:val="450"/>
              <w:divBdr>
                <w:top w:val="none" w:sz="0" w:space="0" w:color="auto"/>
                <w:left w:val="none" w:sz="0" w:space="0" w:color="auto"/>
                <w:bottom w:val="none" w:sz="0" w:space="0" w:color="auto"/>
                <w:right w:val="none" w:sz="0" w:space="0" w:color="auto"/>
              </w:divBdr>
              <w:divsChild>
                <w:div w:id="1543326452">
                  <w:marLeft w:val="0"/>
                  <w:marRight w:val="0"/>
                  <w:marTop w:val="0"/>
                  <w:marBottom w:val="0"/>
                  <w:divBdr>
                    <w:top w:val="none" w:sz="0" w:space="0" w:color="auto"/>
                    <w:left w:val="none" w:sz="0" w:space="0" w:color="auto"/>
                    <w:bottom w:val="none" w:sz="0" w:space="0" w:color="auto"/>
                    <w:right w:val="none" w:sz="0" w:space="0" w:color="auto"/>
                  </w:divBdr>
                </w:div>
              </w:divsChild>
            </w:div>
            <w:div w:id="401373827">
              <w:marLeft w:val="0"/>
              <w:marRight w:val="0"/>
              <w:marTop w:val="0"/>
              <w:marBottom w:val="450"/>
              <w:divBdr>
                <w:top w:val="none" w:sz="0" w:space="0" w:color="auto"/>
                <w:left w:val="none" w:sz="0" w:space="0" w:color="auto"/>
                <w:bottom w:val="none" w:sz="0" w:space="0" w:color="auto"/>
                <w:right w:val="none" w:sz="0" w:space="0" w:color="auto"/>
              </w:divBdr>
              <w:divsChild>
                <w:div w:id="268589727">
                  <w:marLeft w:val="0"/>
                  <w:marRight w:val="0"/>
                  <w:marTop w:val="0"/>
                  <w:marBottom w:val="0"/>
                  <w:divBdr>
                    <w:top w:val="none" w:sz="0" w:space="0" w:color="auto"/>
                    <w:left w:val="none" w:sz="0" w:space="0" w:color="auto"/>
                    <w:bottom w:val="none" w:sz="0" w:space="0" w:color="auto"/>
                    <w:right w:val="none" w:sz="0" w:space="0" w:color="auto"/>
                  </w:divBdr>
                </w:div>
              </w:divsChild>
            </w:div>
            <w:div w:id="1802260203">
              <w:marLeft w:val="0"/>
              <w:marRight w:val="0"/>
              <w:marTop w:val="0"/>
              <w:marBottom w:val="450"/>
              <w:divBdr>
                <w:top w:val="none" w:sz="0" w:space="0" w:color="auto"/>
                <w:left w:val="none" w:sz="0" w:space="0" w:color="auto"/>
                <w:bottom w:val="none" w:sz="0" w:space="0" w:color="auto"/>
                <w:right w:val="none" w:sz="0" w:space="0" w:color="auto"/>
              </w:divBdr>
              <w:divsChild>
                <w:div w:id="397435393">
                  <w:marLeft w:val="0"/>
                  <w:marRight w:val="0"/>
                  <w:marTop w:val="0"/>
                  <w:marBottom w:val="0"/>
                  <w:divBdr>
                    <w:top w:val="none" w:sz="0" w:space="0" w:color="auto"/>
                    <w:left w:val="none" w:sz="0" w:space="0" w:color="auto"/>
                    <w:bottom w:val="none" w:sz="0" w:space="0" w:color="auto"/>
                    <w:right w:val="none" w:sz="0" w:space="0" w:color="auto"/>
                  </w:divBdr>
                </w:div>
              </w:divsChild>
            </w:div>
            <w:div w:id="1076592476">
              <w:marLeft w:val="0"/>
              <w:marRight w:val="0"/>
              <w:marTop w:val="0"/>
              <w:marBottom w:val="450"/>
              <w:divBdr>
                <w:top w:val="none" w:sz="0" w:space="0" w:color="auto"/>
                <w:left w:val="none" w:sz="0" w:space="0" w:color="auto"/>
                <w:bottom w:val="none" w:sz="0" w:space="0" w:color="auto"/>
                <w:right w:val="none" w:sz="0" w:space="0" w:color="auto"/>
              </w:divBdr>
              <w:divsChild>
                <w:div w:id="463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19919">
      <w:bodyDiv w:val="1"/>
      <w:marLeft w:val="0"/>
      <w:marRight w:val="0"/>
      <w:marTop w:val="0"/>
      <w:marBottom w:val="0"/>
      <w:divBdr>
        <w:top w:val="none" w:sz="0" w:space="0" w:color="auto"/>
        <w:left w:val="none" w:sz="0" w:space="0" w:color="auto"/>
        <w:bottom w:val="none" w:sz="0" w:space="0" w:color="auto"/>
        <w:right w:val="none" w:sz="0" w:space="0" w:color="auto"/>
      </w:divBdr>
    </w:div>
    <w:div w:id="1679885617">
      <w:bodyDiv w:val="1"/>
      <w:marLeft w:val="0"/>
      <w:marRight w:val="0"/>
      <w:marTop w:val="0"/>
      <w:marBottom w:val="0"/>
      <w:divBdr>
        <w:top w:val="none" w:sz="0" w:space="0" w:color="auto"/>
        <w:left w:val="none" w:sz="0" w:space="0" w:color="auto"/>
        <w:bottom w:val="none" w:sz="0" w:space="0" w:color="auto"/>
        <w:right w:val="none" w:sz="0" w:space="0" w:color="auto"/>
      </w:divBdr>
      <w:divsChild>
        <w:div w:id="777989216">
          <w:marLeft w:val="0"/>
          <w:marRight w:val="0"/>
          <w:marTop w:val="100"/>
          <w:marBottom w:val="100"/>
          <w:divBdr>
            <w:top w:val="none" w:sz="0" w:space="0" w:color="auto"/>
            <w:left w:val="none" w:sz="0" w:space="0" w:color="auto"/>
            <w:bottom w:val="none" w:sz="0" w:space="0" w:color="auto"/>
            <w:right w:val="none" w:sz="0" w:space="0" w:color="auto"/>
          </w:divBdr>
          <w:divsChild>
            <w:div w:id="2533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3320">
      <w:bodyDiv w:val="1"/>
      <w:marLeft w:val="0"/>
      <w:marRight w:val="0"/>
      <w:marTop w:val="0"/>
      <w:marBottom w:val="0"/>
      <w:divBdr>
        <w:top w:val="none" w:sz="0" w:space="0" w:color="auto"/>
        <w:left w:val="none" w:sz="0" w:space="0" w:color="auto"/>
        <w:bottom w:val="none" w:sz="0" w:space="0" w:color="auto"/>
        <w:right w:val="none" w:sz="0" w:space="0" w:color="auto"/>
      </w:divBdr>
      <w:divsChild>
        <w:div w:id="1320230296">
          <w:marLeft w:val="0"/>
          <w:marRight w:val="0"/>
          <w:marTop w:val="0"/>
          <w:marBottom w:val="0"/>
          <w:divBdr>
            <w:top w:val="none" w:sz="0" w:space="0" w:color="auto"/>
            <w:left w:val="none" w:sz="0" w:space="0" w:color="auto"/>
            <w:bottom w:val="none" w:sz="0" w:space="0" w:color="auto"/>
            <w:right w:val="none" w:sz="0" w:space="0" w:color="auto"/>
          </w:divBdr>
          <w:divsChild>
            <w:div w:id="2084597555">
              <w:marLeft w:val="0"/>
              <w:marRight w:val="0"/>
              <w:marTop w:val="0"/>
              <w:marBottom w:val="450"/>
              <w:divBdr>
                <w:top w:val="none" w:sz="0" w:space="0" w:color="auto"/>
                <w:left w:val="none" w:sz="0" w:space="0" w:color="auto"/>
                <w:bottom w:val="none" w:sz="0" w:space="0" w:color="auto"/>
                <w:right w:val="none" w:sz="0" w:space="0" w:color="auto"/>
              </w:divBdr>
            </w:div>
            <w:div w:id="531962644">
              <w:marLeft w:val="0"/>
              <w:marRight w:val="0"/>
              <w:marTop w:val="0"/>
              <w:marBottom w:val="450"/>
              <w:divBdr>
                <w:top w:val="none" w:sz="0" w:space="0" w:color="auto"/>
                <w:left w:val="none" w:sz="0" w:space="0" w:color="auto"/>
                <w:bottom w:val="none" w:sz="0" w:space="0" w:color="auto"/>
                <w:right w:val="none" w:sz="0" w:space="0" w:color="auto"/>
              </w:divBdr>
            </w:div>
            <w:div w:id="1429548270">
              <w:marLeft w:val="0"/>
              <w:marRight w:val="0"/>
              <w:marTop w:val="0"/>
              <w:marBottom w:val="450"/>
              <w:divBdr>
                <w:top w:val="none" w:sz="0" w:space="0" w:color="auto"/>
                <w:left w:val="none" w:sz="0" w:space="0" w:color="auto"/>
                <w:bottom w:val="none" w:sz="0" w:space="0" w:color="auto"/>
                <w:right w:val="none" w:sz="0" w:space="0" w:color="auto"/>
              </w:divBdr>
            </w:div>
            <w:div w:id="8089807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00861477">
      <w:bodyDiv w:val="1"/>
      <w:marLeft w:val="0"/>
      <w:marRight w:val="0"/>
      <w:marTop w:val="0"/>
      <w:marBottom w:val="0"/>
      <w:divBdr>
        <w:top w:val="none" w:sz="0" w:space="0" w:color="auto"/>
        <w:left w:val="none" w:sz="0" w:space="0" w:color="auto"/>
        <w:bottom w:val="none" w:sz="0" w:space="0" w:color="auto"/>
        <w:right w:val="none" w:sz="0" w:space="0" w:color="auto"/>
      </w:divBdr>
    </w:div>
    <w:div w:id="1778523484">
      <w:bodyDiv w:val="1"/>
      <w:marLeft w:val="0"/>
      <w:marRight w:val="0"/>
      <w:marTop w:val="0"/>
      <w:marBottom w:val="0"/>
      <w:divBdr>
        <w:top w:val="none" w:sz="0" w:space="0" w:color="auto"/>
        <w:left w:val="none" w:sz="0" w:space="0" w:color="auto"/>
        <w:bottom w:val="none" w:sz="0" w:space="0" w:color="auto"/>
        <w:right w:val="none" w:sz="0" w:space="0" w:color="auto"/>
      </w:divBdr>
    </w:div>
    <w:div w:id="1800106998">
      <w:bodyDiv w:val="1"/>
      <w:marLeft w:val="0"/>
      <w:marRight w:val="0"/>
      <w:marTop w:val="0"/>
      <w:marBottom w:val="0"/>
      <w:divBdr>
        <w:top w:val="none" w:sz="0" w:space="0" w:color="auto"/>
        <w:left w:val="none" w:sz="0" w:space="0" w:color="auto"/>
        <w:bottom w:val="none" w:sz="0" w:space="0" w:color="auto"/>
        <w:right w:val="none" w:sz="0" w:space="0" w:color="auto"/>
      </w:divBdr>
      <w:divsChild>
        <w:div w:id="1345982871">
          <w:marLeft w:val="0"/>
          <w:marRight w:val="0"/>
          <w:marTop w:val="0"/>
          <w:marBottom w:val="0"/>
          <w:divBdr>
            <w:top w:val="none" w:sz="0" w:space="0" w:color="auto"/>
            <w:left w:val="none" w:sz="0" w:space="0" w:color="auto"/>
            <w:bottom w:val="none" w:sz="0" w:space="0" w:color="auto"/>
            <w:right w:val="none" w:sz="0" w:space="0" w:color="auto"/>
          </w:divBdr>
          <w:divsChild>
            <w:div w:id="444882281">
              <w:marLeft w:val="0"/>
              <w:marRight w:val="0"/>
              <w:marTop w:val="0"/>
              <w:marBottom w:val="450"/>
              <w:divBdr>
                <w:top w:val="none" w:sz="0" w:space="0" w:color="auto"/>
                <w:left w:val="none" w:sz="0" w:space="0" w:color="auto"/>
                <w:bottom w:val="none" w:sz="0" w:space="0" w:color="auto"/>
                <w:right w:val="none" w:sz="0" w:space="0" w:color="auto"/>
              </w:divBdr>
            </w:div>
            <w:div w:id="786242036">
              <w:marLeft w:val="0"/>
              <w:marRight w:val="0"/>
              <w:marTop w:val="0"/>
              <w:marBottom w:val="450"/>
              <w:divBdr>
                <w:top w:val="none" w:sz="0" w:space="0" w:color="auto"/>
                <w:left w:val="none" w:sz="0" w:space="0" w:color="auto"/>
                <w:bottom w:val="none" w:sz="0" w:space="0" w:color="auto"/>
                <w:right w:val="none" w:sz="0" w:space="0" w:color="auto"/>
              </w:divBdr>
            </w:div>
            <w:div w:id="897473252">
              <w:marLeft w:val="0"/>
              <w:marRight w:val="0"/>
              <w:marTop w:val="0"/>
              <w:marBottom w:val="450"/>
              <w:divBdr>
                <w:top w:val="none" w:sz="0" w:space="0" w:color="auto"/>
                <w:left w:val="none" w:sz="0" w:space="0" w:color="auto"/>
                <w:bottom w:val="none" w:sz="0" w:space="0" w:color="auto"/>
                <w:right w:val="none" w:sz="0" w:space="0" w:color="auto"/>
              </w:divBdr>
            </w:div>
            <w:div w:id="2554797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8931524">
      <w:bodyDiv w:val="1"/>
      <w:marLeft w:val="0"/>
      <w:marRight w:val="0"/>
      <w:marTop w:val="0"/>
      <w:marBottom w:val="0"/>
      <w:divBdr>
        <w:top w:val="none" w:sz="0" w:space="0" w:color="auto"/>
        <w:left w:val="none" w:sz="0" w:space="0" w:color="auto"/>
        <w:bottom w:val="none" w:sz="0" w:space="0" w:color="auto"/>
        <w:right w:val="none" w:sz="0" w:space="0" w:color="auto"/>
      </w:divBdr>
    </w:div>
    <w:div w:id="1902515744">
      <w:bodyDiv w:val="1"/>
      <w:marLeft w:val="0"/>
      <w:marRight w:val="0"/>
      <w:marTop w:val="0"/>
      <w:marBottom w:val="0"/>
      <w:divBdr>
        <w:top w:val="none" w:sz="0" w:space="0" w:color="auto"/>
        <w:left w:val="none" w:sz="0" w:space="0" w:color="auto"/>
        <w:bottom w:val="none" w:sz="0" w:space="0" w:color="auto"/>
        <w:right w:val="none" w:sz="0" w:space="0" w:color="auto"/>
      </w:divBdr>
      <w:divsChild>
        <w:div w:id="446699491">
          <w:marLeft w:val="0"/>
          <w:marRight w:val="0"/>
          <w:marTop w:val="100"/>
          <w:marBottom w:val="100"/>
          <w:divBdr>
            <w:top w:val="none" w:sz="0" w:space="0" w:color="auto"/>
            <w:left w:val="none" w:sz="0" w:space="0" w:color="auto"/>
            <w:bottom w:val="none" w:sz="0" w:space="0" w:color="auto"/>
            <w:right w:val="none" w:sz="0" w:space="0" w:color="auto"/>
          </w:divBdr>
          <w:divsChild>
            <w:div w:id="751513320">
              <w:marLeft w:val="0"/>
              <w:marRight w:val="0"/>
              <w:marTop w:val="0"/>
              <w:marBottom w:val="0"/>
              <w:divBdr>
                <w:top w:val="none" w:sz="0" w:space="0" w:color="auto"/>
                <w:left w:val="none" w:sz="0" w:space="0" w:color="auto"/>
                <w:bottom w:val="none" w:sz="0" w:space="0" w:color="auto"/>
                <w:right w:val="none" w:sz="0" w:space="0" w:color="auto"/>
              </w:divBdr>
              <w:divsChild>
                <w:div w:id="1855028310">
                  <w:marLeft w:val="0"/>
                  <w:marRight w:val="0"/>
                  <w:marTop w:val="0"/>
                  <w:marBottom w:val="0"/>
                  <w:divBdr>
                    <w:top w:val="none" w:sz="0" w:space="0" w:color="auto"/>
                    <w:left w:val="none" w:sz="0" w:space="0" w:color="auto"/>
                    <w:bottom w:val="none" w:sz="0" w:space="0" w:color="auto"/>
                    <w:right w:val="none" w:sz="0" w:space="0" w:color="auto"/>
                  </w:divBdr>
                  <w:divsChild>
                    <w:div w:id="1929927844">
                      <w:marLeft w:val="0"/>
                      <w:marRight w:val="0"/>
                      <w:marTop w:val="0"/>
                      <w:marBottom w:val="0"/>
                      <w:divBdr>
                        <w:top w:val="none" w:sz="0" w:space="0" w:color="auto"/>
                        <w:left w:val="none" w:sz="0" w:space="0" w:color="auto"/>
                        <w:bottom w:val="none" w:sz="0" w:space="0" w:color="auto"/>
                        <w:right w:val="none" w:sz="0" w:space="0" w:color="auto"/>
                      </w:divBdr>
                    </w:div>
                    <w:div w:id="812990925">
                      <w:marLeft w:val="0"/>
                      <w:marRight w:val="0"/>
                      <w:marTop w:val="0"/>
                      <w:marBottom w:val="0"/>
                      <w:divBdr>
                        <w:top w:val="none" w:sz="0" w:space="0" w:color="auto"/>
                        <w:left w:val="none" w:sz="0" w:space="0" w:color="auto"/>
                        <w:bottom w:val="none" w:sz="0" w:space="0" w:color="auto"/>
                        <w:right w:val="none" w:sz="0" w:space="0" w:color="auto"/>
                      </w:divBdr>
                      <w:divsChild>
                        <w:div w:id="1953972737">
                          <w:marLeft w:val="0"/>
                          <w:marRight w:val="0"/>
                          <w:marTop w:val="0"/>
                          <w:marBottom w:val="0"/>
                          <w:divBdr>
                            <w:top w:val="single" w:sz="6" w:space="0" w:color="FFFFFF"/>
                            <w:left w:val="single" w:sz="6" w:space="0" w:color="FFFFFF"/>
                            <w:bottom w:val="single" w:sz="6" w:space="0" w:color="FFFFFF"/>
                            <w:right w:val="single" w:sz="6" w:space="0" w:color="FFFFFF"/>
                          </w:divBdr>
                          <w:divsChild>
                            <w:div w:id="3385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09689">
      <w:bodyDiv w:val="1"/>
      <w:marLeft w:val="0"/>
      <w:marRight w:val="0"/>
      <w:marTop w:val="0"/>
      <w:marBottom w:val="0"/>
      <w:divBdr>
        <w:top w:val="none" w:sz="0" w:space="0" w:color="auto"/>
        <w:left w:val="none" w:sz="0" w:space="0" w:color="auto"/>
        <w:bottom w:val="none" w:sz="0" w:space="0" w:color="auto"/>
        <w:right w:val="none" w:sz="0" w:space="0" w:color="auto"/>
      </w:divBdr>
    </w:div>
    <w:div w:id="1914898803">
      <w:bodyDiv w:val="1"/>
      <w:marLeft w:val="0"/>
      <w:marRight w:val="0"/>
      <w:marTop w:val="0"/>
      <w:marBottom w:val="0"/>
      <w:divBdr>
        <w:top w:val="none" w:sz="0" w:space="0" w:color="auto"/>
        <w:left w:val="none" w:sz="0" w:space="0" w:color="auto"/>
        <w:bottom w:val="none" w:sz="0" w:space="0" w:color="auto"/>
        <w:right w:val="none" w:sz="0" w:space="0" w:color="auto"/>
      </w:divBdr>
      <w:divsChild>
        <w:div w:id="621809825">
          <w:marLeft w:val="0"/>
          <w:marRight w:val="0"/>
          <w:marTop w:val="0"/>
          <w:marBottom w:val="0"/>
          <w:divBdr>
            <w:top w:val="none" w:sz="0" w:space="0" w:color="auto"/>
            <w:left w:val="none" w:sz="0" w:space="0" w:color="auto"/>
            <w:bottom w:val="none" w:sz="0" w:space="0" w:color="auto"/>
            <w:right w:val="none" w:sz="0" w:space="0" w:color="auto"/>
          </w:divBdr>
          <w:divsChild>
            <w:div w:id="160317451">
              <w:marLeft w:val="0"/>
              <w:marRight w:val="0"/>
              <w:marTop w:val="0"/>
              <w:marBottom w:val="450"/>
              <w:divBdr>
                <w:top w:val="none" w:sz="0" w:space="0" w:color="auto"/>
                <w:left w:val="none" w:sz="0" w:space="0" w:color="auto"/>
                <w:bottom w:val="none" w:sz="0" w:space="0" w:color="auto"/>
                <w:right w:val="none" w:sz="0" w:space="0" w:color="auto"/>
              </w:divBdr>
            </w:div>
            <w:div w:id="112601745">
              <w:marLeft w:val="0"/>
              <w:marRight w:val="0"/>
              <w:marTop w:val="0"/>
              <w:marBottom w:val="450"/>
              <w:divBdr>
                <w:top w:val="none" w:sz="0" w:space="0" w:color="auto"/>
                <w:left w:val="none" w:sz="0" w:space="0" w:color="auto"/>
                <w:bottom w:val="none" w:sz="0" w:space="0" w:color="auto"/>
                <w:right w:val="none" w:sz="0" w:space="0" w:color="auto"/>
              </w:divBdr>
            </w:div>
            <w:div w:id="518390657">
              <w:marLeft w:val="0"/>
              <w:marRight w:val="0"/>
              <w:marTop w:val="0"/>
              <w:marBottom w:val="450"/>
              <w:divBdr>
                <w:top w:val="none" w:sz="0" w:space="0" w:color="auto"/>
                <w:left w:val="none" w:sz="0" w:space="0" w:color="auto"/>
                <w:bottom w:val="none" w:sz="0" w:space="0" w:color="auto"/>
                <w:right w:val="none" w:sz="0" w:space="0" w:color="auto"/>
              </w:divBdr>
            </w:div>
            <w:div w:id="19064042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45501958">
      <w:bodyDiv w:val="1"/>
      <w:marLeft w:val="0"/>
      <w:marRight w:val="0"/>
      <w:marTop w:val="0"/>
      <w:marBottom w:val="0"/>
      <w:divBdr>
        <w:top w:val="none" w:sz="0" w:space="0" w:color="auto"/>
        <w:left w:val="none" w:sz="0" w:space="0" w:color="auto"/>
        <w:bottom w:val="none" w:sz="0" w:space="0" w:color="auto"/>
        <w:right w:val="none" w:sz="0" w:space="0" w:color="auto"/>
      </w:divBdr>
    </w:div>
    <w:div w:id="1966886672">
      <w:bodyDiv w:val="1"/>
      <w:marLeft w:val="0"/>
      <w:marRight w:val="0"/>
      <w:marTop w:val="0"/>
      <w:marBottom w:val="0"/>
      <w:divBdr>
        <w:top w:val="none" w:sz="0" w:space="0" w:color="auto"/>
        <w:left w:val="none" w:sz="0" w:space="0" w:color="auto"/>
        <w:bottom w:val="none" w:sz="0" w:space="0" w:color="auto"/>
        <w:right w:val="none" w:sz="0" w:space="0" w:color="auto"/>
      </w:divBdr>
      <w:divsChild>
        <w:div w:id="127166111">
          <w:marLeft w:val="0"/>
          <w:marRight w:val="0"/>
          <w:marTop w:val="0"/>
          <w:marBottom w:val="0"/>
          <w:divBdr>
            <w:top w:val="none" w:sz="0" w:space="0" w:color="auto"/>
            <w:left w:val="none" w:sz="0" w:space="0" w:color="auto"/>
            <w:bottom w:val="none" w:sz="0" w:space="0" w:color="auto"/>
            <w:right w:val="none" w:sz="0" w:space="0" w:color="auto"/>
          </w:divBdr>
          <w:divsChild>
            <w:div w:id="1204826427">
              <w:marLeft w:val="0"/>
              <w:marRight w:val="0"/>
              <w:marTop w:val="0"/>
              <w:marBottom w:val="450"/>
              <w:divBdr>
                <w:top w:val="none" w:sz="0" w:space="0" w:color="auto"/>
                <w:left w:val="none" w:sz="0" w:space="0" w:color="auto"/>
                <w:bottom w:val="none" w:sz="0" w:space="0" w:color="auto"/>
                <w:right w:val="none" w:sz="0" w:space="0" w:color="auto"/>
              </w:divBdr>
            </w:div>
            <w:div w:id="692149160">
              <w:marLeft w:val="0"/>
              <w:marRight w:val="0"/>
              <w:marTop w:val="0"/>
              <w:marBottom w:val="450"/>
              <w:divBdr>
                <w:top w:val="none" w:sz="0" w:space="0" w:color="auto"/>
                <w:left w:val="none" w:sz="0" w:space="0" w:color="auto"/>
                <w:bottom w:val="none" w:sz="0" w:space="0" w:color="auto"/>
                <w:right w:val="none" w:sz="0" w:space="0" w:color="auto"/>
              </w:divBdr>
            </w:div>
            <w:div w:id="1720199959">
              <w:marLeft w:val="0"/>
              <w:marRight w:val="0"/>
              <w:marTop w:val="0"/>
              <w:marBottom w:val="450"/>
              <w:divBdr>
                <w:top w:val="none" w:sz="0" w:space="0" w:color="auto"/>
                <w:left w:val="none" w:sz="0" w:space="0" w:color="auto"/>
                <w:bottom w:val="none" w:sz="0" w:space="0" w:color="auto"/>
                <w:right w:val="none" w:sz="0" w:space="0" w:color="auto"/>
              </w:divBdr>
            </w:div>
            <w:div w:id="798566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71860419">
      <w:bodyDiv w:val="1"/>
      <w:marLeft w:val="0"/>
      <w:marRight w:val="0"/>
      <w:marTop w:val="0"/>
      <w:marBottom w:val="0"/>
      <w:divBdr>
        <w:top w:val="none" w:sz="0" w:space="0" w:color="auto"/>
        <w:left w:val="none" w:sz="0" w:space="0" w:color="auto"/>
        <w:bottom w:val="none" w:sz="0" w:space="0" w:color="auto"/>
        <w:right w:val="none" w:sz="0" w:space="0" w:color="auto"/>
      </w:divBdr>
      <w:divsChild>
        <w:div w:id="432828457">
          <w:marLeft w:val="0"/>
          <w:marRight w:val="0"/>
          <w:marTop w:val="0"/>
          <w:marBottom w:val="0"/>
          <w:divBdr>
            <w:top w:val="none" w:sz="0" w:space="0" w:color="auto"/>
            <w:left w:val="none" w:sz="0" w:space="0" w:color="auto"/>
            <w:bottom w:val="none" w:sz="0" w:space="0" w:color="auto"/>
            <w:right w:val="none" w:sz="0" w:space="0" w:color="auto"/>
          </w:divBdr>
          <w:divsChild>
            <w:div w:id="77215622">
              <w:marLeft w:val="0"/>
              <w:marRight w:val="0"/>
              <w:marTop w:val="0"/>
              <w:marBottom w:val="450"/>
              <w:divBdr>
                <w:top w:val="none" w:sz="0" w:space="0" w:color="auto"/>
                <w:left w:val="none" w:sz="0" w:space="0" w:color="auto"/>
                <w:bottom w:val="none" w:sz="0" w:space="0" w:color="auto"/>
                <w:right w:val="none" w:sz="0" w:space="0" w:color="auto"/>
              </w:divBdr>
            </w:div>
            <w:div w:id="814763807">
              <w:marLeft w:val="0"/>
              <w:marRight w:val="0"/>
              <w:marTop w:val="0"/>
              <w:marBottom w:val="450"/>
              <w:divBdr>
                <w:top w:val="none" w:sz="0" w:space="0" w:color="auto"/>
                <w:left w:val="none" w:sz="0" w:space="0" w:color="auto"/>
                <w:bottom w:val="none" w:sz="0" w:space="0" w:color="auto"/>
                <w:right w:val="none" w:sz="0" w:space="0" w:color="auto"/>
              </w:divBdr>
            </w:div>
            <w:div w:id="2049253443">
              <w:marLeft w:val="0"/>
              <w:marRight w:val="0"/>
              <w:marTop w:val="0"/>
              <w:marBottom w:val="450"/>
              <w:divBdr>
                <w:top w:val="none" w:sz="0" w:space="0" w:color="auto"/>
                <w:left w:val="none" w:sz="0" w:space="0" w:color="auto"/>
                <w:bottom w:val="none" w:sz="0" w:space="0" w:color="auto"/>
                <w:right w:val="none" w:sz="0" w:space="0" w:color="auto"/>
              </w:divBdr>
            </w:div>
            <w:div w:id="7991503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73096972">
      <w:bodyDiv w:val="1"/>
      <w:marLeft w:val="0"/>
      <w:marRight w:val="0"/>
      <w:marTop w:val="0"/>
      <w:marBottom w:val="0"/>
      <w:divBdr>
        <w:top w:val="none" w:sz="0" w:space="0" w:color="auto"/>
        <w:left w:val="none" w:sz="0" w:space="0" w:color="auto"/>
        <w:bottom w:val="none" w:sz="0" w:space="0" w:color="auto"/>
        <w:right w:val="none" w:sz="0" w:space="0" w:color="auto"/>
      </w:divBdr>
    </w:div>
    <w:div w:id="1980039693">
      <w:bodyDiv w:val="1"/>
      <w:marLeft w:val="0"/>
      <w:marRight w:val="0"/>
      <w:marTop w:val="0"/>
      <w:marBottom w:val="0"/>
      <w:divBdr>
        <w:top w:val="none" w:sz="0" w:space="0" w:color="auto"/>
        <w:left w:val="none" w:sz="0" w:space="0" w:color="auto"/>
        <w:bottom w:val="none" w:sz="0" w:space="0" w:color="auto"/>
        <w:right w:val="none" w:sz="0" w:space="0" w:color="auto"/>
      </w:divBdr>
      <w:divsChild>
        <w:div w:id="616452498">
          <w:marLeft w:val="0"/>
          <w:marRight w:val="0"/>
          <w:marTop w:val="0"/>
          <w:marBottom w:val="0"/>
          <w:divBdr>
            <w:top w:val="none" w:sz="0" w:space="0" w:color="auto"/>
            <w:left w:val="none" w:sz="0" w:space="0" w:color="auto"/>
            <w:bottom w:val="none" w:sz="0" w:space="0" w:color="auto"/>
            <w:right w:val="none" w:sz="0" w:space="0" w:color="auto"/>
          </w:divBdr>
          <w:divsChild>
            <w:div w:id="1984583874">
              <w:marLeft w:val="0"/>
              <w:marRight w:val="0"/>
              <w:marTop w:val="0"/>
              <w:marBottom w:val="450"/>
              <w:divBdr>
                <w:top w:val="none" w:sz="0" w:space="0" w:color="auto"/>
                <w:left w:val="none" w:sz="0" w:space="0" w:color="auto"/>
                <w:bottom w:val="none" w:sz="0" w:space="0" w:color="auto"/>
                <w:right w:val="none" w:sz="0" w:space="0" w:color="auto"/>
              </w:divBdr>
            </w:div>
            <w:div w:id="1030111052">
              <w:marLeft w:val="0"/>
              <w:marRight w:val="0"/>
              <w:marTop w:val="0"/>
              <w:marBottom w:val="450"/>
              <w:divBdr>
                <w:top w:val="none" w:sz="0" w:space="0" w:color="auto"/>
                <w:left w:val="none" w:sz="0" w:space="0" w:color="auto"/>
                <w:bottom w:val="none" w:sz="0" w:space="0" w:color="auto"/>
                <w:right w:val="none" w:sz="0" w:space="0" w:color="auto"/>
              </w:divBdr>
            </w:div>
            <w:div w:id="1508015876">
              <w:marLeft w:val="0"/>
              <w:marRight w:val="0"/>
              <w:marTop w:val="0"/>
              <w:marBottom w:val="450"/>
              <w:divBdr>
                <w:top w:val="none" w:sz="0" w:space="0" w:color="auto"/>
                <w:left w:val="none" w:sz="0" w:space="0" w:color="auto"/>
                <w:bottom w:val="none" w:sz="0" w:space="0" w:color="auto"/>
                <w:right w:val="none" w:sz="0" w:space="0" w:color="auto"/>
              </w:divBdr>
            </w:div>
            <w:div w:id="1867715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20962231">
      <w:bodyDiv w:val="1"/>
      <w:marLeft w:val="0"/>
      <w:marRight w:val="0"/>
      <w:marTop w:val="0"/>
      <w:marBottom w:val="0"/>
      <w:divBdr>
        <w:top w:val="none" w:sz="0" w:space="0" w:color="auto"/>
        <w:left w:val="none" w:sz="0" w:space="0" w:color="auto"/>
        <w:bottom w:val="none" w:sz="0" w:space="0" w:color="auto"/>
        <w:right w:val="none" w:sz="0" w:space="0" w:color="auto"/>
      </w:divBdr>
      <w:divsChild>
        <w:div w:id="117381915">
          <w:marLeft w:val="0"/>
          <w:marRight w:val="0"/>
          <w:marTop w:val="100"/>
          <w:marBottom w:val="100"/>
          <w:divBdr>
            <w:top w:val="none" w:sz="0" w:space="0" w:color="auto"/>
            <w:left w:val="none" w:sz="0" w:space="0" w:color="auto"/>
            <w:bottom w:val="none" w:sz="0" w:space="0" w:color="auto"/>
            <w:right w:val="none" w:sz="0" w:space="0" w:color="auto"/>
          </w:divBdr>
          <w:divsChild>
            <w:div w:id="754590459">
              <w:marLeft w:val="0"/>
              <w:marRight w:val="0"/>
              <w:marTop w:val="0"/>
              <w:marBottom w:val="0"/>
              <w:divBdr>
                <w:top w:val="none" w:sz="0" w:space="0" w:color="auto"/>
                <w:left w:val="none" w:sz="0" w:space="0" w:color="auto"/>
                <w:bottom w:val="none" w:sz="0" w:space="0" w:color="auto"/>
                <w:right w:val="none" w:sz="0" w:space="0" w:color="auto"/>
              </w:divBdr>
              <w:divsChild>
                <w:div w:id="512302637">
                  <w:marLeft w:val="0"/>
                  <w:marRight w:val="0"/>
                  <w:marTop w:val="0"/>
                  <w:marBottom w:val="0"/>
                  <w:divBdr>
                    <w:top w:val="none" w:sz="0" w:space="0" w:color="auto"/>
                    <w:left w:val="none" w:sz="0" w:space="0" w:color="auto"/>
                    <w:bottom w:val="none" w:sz="0" w:space="0" w:color="auto"/>
                    <w:right w:val="none" w:sz="0" w:space="0" w:color="auto"/>
                  </w:divBdr>
                  <w:divsChild>
                    <w:div w:id="2091348884">
                      <w:marLeft w:val="0"/>
                      <w:marRight w:val="0"/>
                      <w:marTop w:val="0"/>
                      <w:marBottom w:val="0"/>
                      <w:divBdr>
                        <w:top w:val="none" w:sz="0" w:space="0" w:color="auto"/>
                        <w:left w:val="none" w:sz="0" w:space="0" w:color="auto"/>
                        <w:bottom w:val="none" w:sz="0" w:space="0" w:color="auto"/>
                        <w:right w:val="none" w:sz="0" w:space="0" w:color="auto"/>
                      </w:divBdr>
                    </w:div>
                    <w:div w:id="1854226557">
                      <w:marLeft w:val="0"/>
                      <w:marRight w:val="0"/>
                      <w:marTop w:val="0"/>
                      <w:marBottom w:val="0"/>
                      <w:divBdr>
                        <w:top w:val="none" w:sz="0" w:space="0" w:color="auto"/>
                        <w:left w:val="none" w:sz="0" w:space="0" w:color="auto"/>
                        <w:bottom w:val="none" w:sz="0" w:space="0" w:color="auto"/>
                        <w:right w:val="none" w:sz="0" w:space="0" w:color="auto"/>
                      </w:divBdr>
                      <w:divsChild>
                        <w:div w:id="2119174708">
                          <w:marLeft w:val="0"/>
                          <w:marRight w:val="0"/>
                          <w:marTop w:val="0"/>
                          <w:marBottom w:val="0"/>
                          <w:divBdr>
                            <w:top w:val="single" w:sz="6" w:space="0" w:color="FFFFFF"/>
                            <w:left w:val="single" w:sz="6" w:space="0" w:color="FFFFFF"/>
                            <w:bottom w:val="single" w:sz="6" w:space="0" w:color="FFFFFF"/>
                            <w:right w:val="single" w:sz="6" w:space="0" w:color="FFFFFF"/>
                          </w:divBdr>
                          <w:divsChild>
                            <w:div w:id="5377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325482">
      <w:bodyDiv w:val="1"/>
      <w:marLeft w:val="0"/>
      <w:marRight w:val="0"/>
      <w:marTop w:val="0"/>
      <w:marBottom w:val="0"/>
      <w:divBdr>
        <w:top w:val="none" w:sz="0" w:space="0" w:color="auto"/>
        <w:left w:val="none" w:sz="0" w:space="0" w:color="auto"/>
        <w:bottom w:val="none" w:sz="0" w:space="0" w:color="auto"/>
        <w:right w:val="none" w:sz="0" w:space="0" w:color="auto"/>
      </w:divBdr>
      <w:divsChild>
        <w:div w:id="1984695380">
          <w:marLeft w:val="0"/>
          <w:marRight w:val="0"/>
          <w:marTop w:val="0"/>
          <w:marBottom w:val="0"/>
          <w:divBdr>
            <w:top w:val="none" w:sz="0" w:space="0" w:color="auto"/>
            <w:left w:val="none" w:sz="0" w:space="0" w:color="auto"/>
            <w:bottom w:val="none" w:sz="0" w:space="0" w:color="auto"/>
            <w:right w:val="none" w:sz="0" w:space="0" w:color="auto"/>
          </w:divBdr>
          <w:divsChild>
            <w:div w:id="864171769">
              <w:marLeft w:val="0"/>
              <w:marRight w:val="0"/>
              <w:marTop w:val="0"/>
              <w:marBottom w:val="450"/>
              <w:divBdr>
                <w:top w:val="none" w:sz="0" w:space="0" w:color="auto"/>
                <w:left w:val="none" w:sz="0" w:space="0" w:color="auto"/>
                <w:bottom w:val="none" w:sz="0" w:space="0" w:color="auto"/>
                <w:right w:val="none" w:sz="0" w:space="0" w:color="auto"/>
              </w:divBdr>
            </w:div>
            <w:div w:id="388847347">
              <w:marLeft w:val="0"/>
              <w:marRight w:val="0"/>
              <w:marTop w:val="0"/>
              <w:marBottom w:val="450"/>
              <w:divBdr>
                <w:top w:val="none" w:sz="0" w:space="0" w:color="auto"/>
                <w:left w:val="none" w:sz="0" w:space="0" w:color="auto"/>
                <w:bottom w:val="none" w:sz="0" w:space="0" w:color="auto"/>
                <w:right w:val="none" w:sz="0" w:space="0" w:color="auto"/>
              </w:divBdr>
            </w:div>
            <w:div w:id="1081827151">
              <w:marLeft w:val="0"/>
              <w:marRight w:val="0"/>
              <w:marTop w:val="0"/>
              <w:marBottom w:val="450"/>
              <w:divBdr>
                <w:top w:val="none" w:sz="0" w:space="0" w:color="auto"/>
                <w:left w:val="none" w:sz="0" w:space="0" w:color="auto"/>
                <w:bottom w:val="none" w:sz="0" w:space="0" w:color="auto"/>
                <w:right w:val="none" w:sz="0" w:space="0" w:color="auto"/>
              </w:divBdr>
            </w:div>
            <w:div w:id="18092783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khoahoc.vietjack.com/question/1182089/cho-so-do-sau-1-va-2-trong-so-do-tren-lan-luot-la" TargetMode="External"/><Relationship Id="rId34" Type="http://schemas.openxmlformats.org/officeDocument/2006/relationships/image" Target="media/image2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hyperlink" Target="https://khoahoc.vietjack.com/question/1182130/cho-cac-buoc-tien-hanh-thi-nghiem-duoc-mo-ta-trong-hinh-ve-duoi-day-th"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youtu.be/d5juQmgJ_u0" TargetMode="External"/><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youtu.be/DrDHPWkFkFo"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21A81-C39E-4DDB-860D-DB3BD472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2154</Words>
  <Characters>12282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Nghiem</dc:creator>
  <cp:lastModifiedBy>Tran Thi Thuyen Quyen</cp:lastModifiedBy>
  <cp:revision>5</cp:revision>
  <cp:lastPrinted>2022-01-03T03:21:00Z</cp:lastPrinted>
  <dcterms:created xsi:type="dcterms:W3CDTF">2023-02-18T17:57:00Z</dcterms:created>
  <dcterms:modified xsi:type="dcterms:W3CDTF">2023-02-18T18:50:00Z</dcterms:modified>
</cp:coreProperties>
</file>