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76F" w:rsidRDefault="00F16EB6">
      <w:pPr>
        <w:spacing w:line="360" w:lineRule="auto"/>
        <w:rPr>
          <w:rFonts w:eastAsia="Arial"/>
          <w:b/>
          <w:bCs/>
          <w:szCs w:val="28"/>
        </w:rPr>
      </w:pPr>
      <w:r>
        <w:rPr>
          <w:rFonts w:eastAsia="Arial"/>
          <w:b/>
          <w:bCs/>
          <w:szCs w:val="28"/>
        </w:rPr>
        <w:t xml:space="preserve">Trường THCS Tân Tiến     </w:t>
      </w:r>
    </w:p>
    <w:p w:rsidR="00BA476F" w:rsidRDefault="00F16EB6">
      <w:pPr>
        <w:rPr>
          <w:rFonts w:eastAsia="Arial"/>
          <w:b/>
          <w:szCs w:val="28"/>
        </w:rPr>
      </w:pPr>
      <w:r>
        <w:rPr>
          <w:rFonts w:eastAsia="Arial"/>
          <w:b/>
          <w:szCs w:val="28"/>
          <w:lang w:val="vi-VN"/>
        </w:rPr>
        <w:t>Lớp:</w:t>
      </w:r>
      <w:r w:rsidR="00366C77">
        <w:rPr>
          <w:rFonts w:eastAsia="Arial"/>
          <w:b/>
          <w:szCs w:val="28"/>
        </w:rPr>
        <w:t xml:space="preserve"> 8A</w:t>
      </w:r>
    </w:p>
    <w:p w:rsidR="00BA476F" w:rsidRDefault="00F16EB6">
      <w:pPr>
        <w:rPr>
          <w:rFonts w:eastAsia="Arial"/>
          <w:b/>
          <w:szCs w:val="28"/>
        </w:rPr>
      </w:pPr>
      <w:r>
        <w:rPr>
          <w:rFonts w:eastAsia="Arial"/>
          <w:b/>
          <w:szCs w:val="28"/>
          <w:lang w:val="vi-VN"/>
        </w:rPr>
        <w:t>Họ tên học sinh</w:t>
      </w:r>
      <w:r>
        <w:rPr>
          <w:rFonts w:eastAsia="Arial"/>
          <w:b/>
          <w:szCs w:val="28"/>
        </w:rPr>
        <w:t>:……………………………………………………………</w:t>
      </w:r>
    </w:p>
    <w:p w:rsidR="00BA476F" w:rsidRPr="0042715F" w:rsidRDefault="00F16EB6">
      <w:pPr>
        <w:contextualSpacing/>
        <w:jc w:val="center"/>
        <w:rPr>
          <w:rFonts w:eastAsia="Arial"/>
          <w:b/>
          <w:bCs/>
          <w:lang w:val="vi-VN"/>
        </w:rPr>
      </w:pPr>
      <w:r>
        <w:rPr>
          <w:rFonts w:eastAsia="Arial"/>
          <w:b/>
          <w:bCs/>
        </w:rPr>
        <w:t>PHIẾU HƯỚNG DẪN HỌC SINH TỰ HỌC</w:t>
      </w:r>
      <w:r w:rsidR="0042715F">
        <w:rPr>
          <w:rFonts w:eastAsia="Arial"/>
          <w:b/>
          <w:bCs/>
          <w:lang w:val="vi-VN"/>
        </w:rPr>
        <w:t xml:space="preserve"> MÔN TOÁN 8</w:t>
      </w:r>
      <w:bookmarkStart w:id="0" w:name="_GoBack"/>
      <w:bookmarkEnd w:id="0"/>
    </w:p>
    <w:p w:rsidR="00BA476F" w:rsidRPr="0042715F" w:rsidRDefault="00F16EB6">
      <w:pPr>
        <w:jc w:val="both"/>
        <w:rPr>
          <w:rFonts w:cs="Times New Roman"/>
          <w:b/>
          <w:bCs/>
          <w:szCs w:val="28"/>
          <w:lang w:val="vi-VN"/>
        </w:rPr>
      </w:pPr>
      <w:r w:rsidRPr="0042715F">
        <w:rPr>
          <w:rFonts w:cs="Times New Roman"/>
          <w:b/>
          <w:bCs/>
          <w:szCs w:val="28"/>
          <w:lang w:val="vi-VN"/>
        </w:rPr>
        <w:t xml:space="preserve">TUẦN 3 ĐẠI SỐ </w:t>
      </w:r>
    </w:p>
    <w:p w:rsidR="00BA476F" w:rsidRPr="0042715F" w:rsidRDefault="00F16EB6">
      <w:pPr>
        <w:pStyle w:val="NormalWeb"/>
        <w:shd w:val="clear" w:color="auto" w:fill="FFFFFF"/>
        <w:spacing w:before="0" w:beforeAutospacing="0" w:after="0" w:afterAutospacing="0"/>
        <w:ind w:left="48" w:right="48"/>
        <w:jc w:val="center"/>
        <w:rPr>
          <w:rStyle w:val="Strong"/>
          <w:color w:val="000000"/>
          <w:sz w:val="28"/>
          <w:szCs w:val="28"/>
          <w:lang w:val="vi-VN"/>
        </w:rPr>
      </w:pPr>
      <w:r w:rsidRPr="0042715F">
        <w:rPr>
          <w:rStyle w:val="Strong"/>
          <w:color w:val="000000"/>
          <w:sz w:val="32"/>
          <w:szCs w:val="32"/>
          <w:lang w:val="vi-VN"/>
        </w:rPr>
        <w:t>CHỦ ĐỀ: NHỮNG HẰNG ĐẲNG THỨC ĐÁNG NHỚ</w:t>
      </w:r>
    </w:p>
    <w:p w:rsidR="00BA476F" w:rsidRPr="0042715F" w:rsidRDefault="00F16EB6">
      <w:pPr>
        <w:pStyle w:val="NormalWeb"/>
        <w:shd w:val="clear" w:color="auto" w:fill="FFFFFF"/>
        <w:spacing w:before="0" w:beforeAutospacing="0" w:after="0" w:afterAutospacing="0"/>
        <w:ind w:left="48" w:right="48"/>
        <w:jc w:val="both"/>
        <w:rPr>
          <w:rStyle w:val="Strong"/>
          <w:color w:val="000000"/>
          <w:sz w:val="28"/>
          <w:szCs w:val="28"/>
          <w:lang w:val="vi-VN"/>
        </w:rPr>
      </w:pPr>
      <w:r w:rsidRPr="0042715F">
        <w:rPr>
          <w:rStyle w:val="Strong"/>
          <w:color w:val="000000"/>
          <w:sz w:val="28"/>
          <w:szCs w:val="28"/>
          <w:lang w:val="vi-VN"/>
        </w:rPr>
        <w:t>A. NỘI DUNG GHI BÀI :</w:t>
      </w:r>
    </w:p>
    <w:p w:rsidR="00BA476F" w:rsidRPr="0042715F" w:rsidRDefault="00F16EB6">
      <w:pPr>
        <w:pStyle w:val="NormalWeb"/>
        <w:shd w:val="clear" w:color="auto" w:fill="FFFFFF"/>
        <w:spacing w:before="0" w:beforeAutospacing="0" w:after="0" w:afterAutospacing="0"/>
        <w:ind w:left="48" w:right="48"/>
        <w:jc w:val="center"/>
        <w:rPr>
          <w:rStyle w:val="Strong"/>
          <w:color w:val="000000"/>
          <w:sz w:val="28"/>
          <w:szCs w:val="28"/>
          <w:lang w:val="vi-VN"/>
        </w:rPr>
      </w:pPr>
      <w:r w:rsidRPr="0042715F">
        <w:rPr>
          <w:rStyle w:val="Strong"/>
          <w:color w:val="000000"/>
          <w:sz w:val="28"/>
          <w:szCs w:val="28"/>
          <w:lang w:val="vi-VN"/>
        </w:rPr>
        <w:t xml:space="preserve">TIẾT 9: LUYỆN TẬP  NHỮNG HẰNG ĐẲNG THỨC ĐÁNG NHỚ </w:t>
      </w:r>
    </w:p>
    <w:p w:rsidR="00BA476F" w:rsidRPr="0042715F" w:rsidRDefault="00BA476F">
      <w:pPr>
        <w:pStyle w:val="NormalWeb"/>
        <w:shd w:val="clear" w:color="auto" w:fill="FFFFFF"/>
        <w:spacing w:before="0" w:beforeAutospacing="0" w:after="0" w:afterAutospacing="0"/>
        <w:ind w:left="48" w:right="48"/>
        <w:rPr>
          <w:rStyle w:val="Strong"/>
          <w:color w:val="000000"/>
          <w:sz w:val="28"/>
          <w:szCs w:val="28"/>
          <w:lang w:val="vi-VN"/>
        </w:rPr>
      </w:pPr>
    </w:p>
    <w:p w:rsidR="00BA476F" w:rsidRPr="0042715F" w:rsidRDefault="00366C77" w:rsidP="00366C77">
      <w:pPr>
        <w:ind w:firstLine="720"/>
        <w:rPr>
          <w:szCs w:val="28"/>
          <w:lang w:val="vi-VN"/>
        </w:rPr>
      </w:pPr>
      <w:r w:rsidRPr="0042715F">
        <w:rPr>
          <w:b/>
          <w:bCs/>
          <w:szCs w:val="28"/>
          <w:lang w:val="vi-VN"/>
        </w:rPr>
        <w:t>*</w:t>
      </w:r>
      <w:r w:rsidR="00F16EB6" w:rsidRPr="0042715F">
        <w:rPr>
          <w:b/>
          <w:bCs/>
          <w:szCs w:val="28"/>
          <w:lang w:val="vi-VN"/>
        </w:rPr>
        <w:t>Bài 21 (trang 12 SGK  Toán 8 Tập 1):</w:t>
      </w:r>
      <w:r w:rsidR="00F16EB6" w:rsidRPr="0042715F">
        <w:rPr>
          <w:szCs w:val="28"/>
          <w:lang w:val="vi-VN"/>
        </w:rPr>
        <w:t> Viết các đa thức sau dưới dạng bình phương của một tổng hoặc một hiệu:</w:t>
      </w:r>
    </w:p>
    <w:p w:rsidR="00BA476F" w:rsidRDefault="00F16EB6">
      <w:pPr>
        <w:spacing w:after="0" w:line="240" w:lineRule="auto"/>
        <w:rPr>
          <w:rFonts w:cs="Times New Roman"/>
          <w:b/>
          <w:bCs/>
          <w:szCs w:val="28"/>
        </w:rPr>
      </w:pPr>
      <w:r>
        <w:rPr>
          <w:rFonts w:cs="Times New Roman"/>
          <w:b/>
          <w:bCs/>
          <w:szCs w:val="28"/>
        </w:rPr>
        <w:t>a) 9x</w:t>
      </w:r>
      <w:r>
        <w:rPr>
          <w:rFonts w:cs="Times New Roman"/>
          <w:b/>
          <w:bCs/>
          <w:szCs w:val="28"/>
          <w:vertAlign w:val="superscript"/>
        </w:rPr>
        <w:t>2</w:t>
      </w:r>
      <w:r>
        <w:rPr>
          <w:rFonts w:cs="Times New Roman"/>
          <w:b/>
          <w:bCs/>
          <w:szCs w:val="28"/>
        </w:rPr>
        <w:t xml:space="preserve"> – 6x + 1 </w:t>
      </w:r>
    </w:p>
    <w:p w:rsidR="00BA476F" w:rsidRDefault="00F16EB6">
      <w:pPr>
        <w:spacing w:after="0" w:line="240" w:lineRule="auto"/>
        <w:ind w:firstLine="720"/>
        <w:rPr>
          <w:rFonts w:cs="Times New Roman"/>
          <w:b/>
          <w:szCs w:val="28"/>
        </w:rPr>
      </w:pPr>
      <w:r>
        <w:rPr>
          <w:rFonts w:cs="Times New Roman"/>
          <w:b/>
          <w:szCs w:val="28"/>
        </w:rPr>
        <w:t>Giải :</w:t>
      </w:r>
    </w:p>
    <w:p w:rsidR="00BA476F" w:rsidRDefault="00F16EB6">
      <w:pPr>
        <w:spacing w:after="0" w:line="240" w:lineRule="auto"/>
        <w:ind w:left="720"/>
        <w:rPr>
          <w:rFonts w:cs="Times New Roman"/>
          <w:szCs w:val="28"/>
        </w:rPr>
      </w:pPr>
      <w:r>
        <w:rPr>
          <w:rFonts w:cs="Times New Roman"/>
          <w:szCs w:val="28"/>
        </w:rPr>
        <w:t>9x</w:t>
      </w:r>
      <w:r>
        <w:rPr>
          <w:rFonts w:cs="Times New Roman"/>
          <w:szCs w:val="28"/>
          <w:vertAlign w:val="superscript"/>
        </w:rPr>
        <w:t>2</w:t>
      </w:r>
      <w:r>
        <w:rPr>
          <w:rFonts w:cs="Times New Roman"/>
          <w:szCs w:val="28"/>
        </w:rPr>
        <w:t> – 6x + 1</w:t>
      </w:r>
    </w:p>
    <w:p w:rsidR="00BA476F" w:rsidRDefault="00F16EB6">
      <w:pPr>
        <w:spacing w:after="0" w:line="240" w:lineRule="auto"/>
        <w:ind w:left="720"/>
        <w:rPr>
          <w:rFonts w:cs="Times New Roman"/>
          <w:szCs w:val="28"/>
        </w:rPr>
      </w:pPr>
      <w:r>
        <w:rPr>
          <w:rFonts w:cs="Times New Roman"/>
          <w:szCs w:val="28"/>
        </w:rPr>
        <w:t>= (3x)</w:t>
      </w:r>
      <w:r>
        <w:rPr>
          <w:rFonts w:cs="Times New Roman"/>
          <w:szCs w:val="28"/>
          <w:vertAlign w:val="superscript"/>
        </w:rPr>
        <w:t>2</w:t>
      </w:r>
      <w:r>
        <w:rPr>
          <w:rFonts w:cs="Times New Roman"/>
          <w:szCs w:val="28"/>
        </w:rPr>
        <w:t> – 2.(3x).(1) + (1)</w:t>
      </w:r>
      <w:r>
        <w:rPr>
          <w:rFonts w:cs="Times New Roman"/>
          <w:szCs w:val="28"/>
          <w:vertAlign w:val="superscript"/>
        </w:rPr>
        <w:t>2</w:t>
      </w:r>
    </w:p>
    <w:p w:rsidR="00BA476F" w:rsidRDefault="00F16EB6">
      <w:pPr>
        <w:spacing w:after="0" w:line="240" w:lineRule="auto"/>
        <w:ind w:left="720"/>
        <w:rPr>
          <w:rFonts w:cs="Times New Roman"/>
          <w:szCs w:val="28"/>
        </w:rPr>
      </w:pPr>
      <w:r>
        <w:rPr>
          <w:rFonts w:cs="Times New Roman"/>
          <w:szCs w:val="28"/>
        </w:rPr>
        <w:t>= (3x – 1)</w:t>
      </w:r>
      <w:r>
        <w:rPr>
          <w:rFonts w:cs="Times New Roman"/>
          <w:szCs w:val="28"/>
          <w:vertAlign w:val="superscript"/>
        </w:rPr>
        <w:t>2</w:t>
      </w:r>
      <w:r>
        <w:rPr>
          <w:rFonts w:cs="Times New Roman"/>
          <w:szCs w:val="28"/>
        </w:rPr>
        <w:t> (Áp dụng hằng đẳng thức (2) với A = 3x; B = 1)</w:t>
      </w:r>
    </w:p>
    <w:p w:rsidR="00BA476F" w:rsidRPr="00962E6E" w:rsidRDefault="00F16EB6">
      <w:pPr>
        <w:spacing w:after="0" w:line="240" w:lineRule="auto"/>
        <w:rPr>
          <w:rFonts w:cs="Times New Roman"/>
          <w:b/>
          <w:bCs/>
          <w:szCs w:val="28"/>
          <w:lang w:val="fr-FR"/>
        </w:rPr>
      </w:pPr>
      <w:r w:rsidRPr="00962E6E">
        <w:rPr>
          <w:rFonts w:cs="Times New Roman"/>
          <w:b/>
          <w:bCs/>
          <w:szCs w:val="28"/>
          <w:lang w:val="fr-FR"/>
        </w:rPr>
        <w:t>b) (2x + 3y)</w:t>
      </w:r>
      <w:r w:rsidRPr="00962E6E">
        <w:rPr>
          <w:rFonts w:cs="Times New Roman"/>
          <w:b/>
          <w:bCs/>
          <w:szCs w:val="28"/>
          <w:vertAlign w:val="superscript"/>
          <w:lang w:val="fr-FR"/>
        </w:rPr>
        <w:t>2</w:t>
      </w:r>
      <w:r w:rsidRPr="00962E6E">
        <w:rPr>
          <w:rFonts w:cs="Times New Roman"/>
          <w:b/>
          <w:bCs/>
          <w:szCs w:val="28"/>
          <w:lang w:val="fr-FR"/>
        </w:rPr>
        <w:t xml:space="preserve"> + 2.(2x + 3y) + 1 </w:t>
      </w:r>
    </w:p>
    <w:p w:rsidR="00BA476F" w:rsidRPr="00962E6E" w:rsidRDefault="00F16EB6">
      <w:pPr>
        <w:spacing w:after="0" w:line="240" w:lineRule="auto"/>
        <w:ind w:firstLine="720"/>
        <w:rPr>
          <w:rFonts w:cs="Times New Roman"/>
          <w:b/>
          <w:szCs w:val="28"/>
          <w:lang w:val="fr-FR"/>
        </w:rPr>
      </w:pPr>
      <w:r w:rsidRPr="00962E6E">
        <w:rPr>
          <w:rFonts w:cs="Times New Roman"/>
          <w:b/>
          <w:szCs w:val="28"/>
          <w:lang w:val="fr-FR"/>
        </w:rPr>
        <w:t>Giải :</w:t>
      </w:r>
    </w:p>
    <w:p w:rsidR="00BA476F" w:rsidRPr="00962E6E" w:rsidRDefault="00F16EB6">
      <w:pPr>
        <w:spacing w:after="0" w:line="240" w:lineRule="auto"/>
        <w:ind w:left="720"/>
        <w:rPr>
          <w:rFonts w:cs="Times New Roman"/>
          <w:szCs w:val="28"/>
          <w:lang w:val="fr-FR"/>
        </w:rPr>
      </w:pPr>
      <w:r w:rsidRPr="00962E6E">
        <w:rPr>
          <w:rFonts w:cs="Times New Roman"/>
          <w:szCs w:val="28"/>
          <w:lang w:val="fr-FR"/>
        </w:rPr>
        <w:t>(2x + 3y)</w:t>
      </w:r>
      <w:r w:rsidRPr="00962E6E">
        <w:rPr>
          <w:rFonts w:cs="Times New Roman"/>
          <w:szCs w:val="28"/>
          <w:vertAlign w:val="superscript"/>
          <w:lang w:val="fr-FR"/>
        </w:rPr>
        <w:t>2</w:t>
      </w:r>
      <w:r w:rsidRPr="00962E6E">
        <w:rPr>
          <w:rFonts w:cs="Times New Roman"/>
          <w:szCs w:val="28"/>
          <w:lang w:val="fr-FR"/>
        </w:rPr>
        <w:t> + 2.(2x + 3y) + 1</w:t>
      </w:r>
    </w:p>
    <w:p w:rsidR="00BA476F" w:rsidRPr="00962E6E" w:rsidRDefault="00F16EB6">
      <w:pPr>
        <w:spacing w:after="0" w:line="240" w:lineRule="auto"/>
        <w:ind w:left="720"/>
        <w:rPr>
          <w:rFonts w:cs="Times New Roman"/>
          <w:szCs w:val="28"/>
          <w:lang w:val="fr-FR"/>
        </w:rPr>
      </w:pPr>
      <w:r w:rsidRPr="00962E6E">
        <w:rPr>
          <w:rFonts w:cs="Times New Roman"/>
          <w:szCs w:val="28"/>
          <w:lang w:val="fr-FR"/>
        </w:rPr>
        <w:t>= (2x + 3y)</w:t>
      </w:r>
      <w:r w:rsidRPr="00962E6E">
        <w:rPr>
          <w:rFonts w:cs="Times New Roman"/>
          <w:szCs w:val="28"/>
          <w:vertAlign w:val="superscript"/>
          <w:lang w:val="fr-FR"/>
        </w:rPr>
        <w:t>2</w:t>
      </w:r>
      <w:r w:rsidRPr="00962E6E">
        <w:rPr>
          <w:rFonts w:cs="Times New Roman"/>
          <w:szCs w:val="28"/>
          <w:lang w:val="fr-FR"/>
        </w:rPr>
        <w:t> + 2.(2x + 3y).1 + 1</w:t>
      </w:r>
      <w:r w:rsidRPr="00962E6E">
        <w:rPr>
          <w:rFonts w:cs="Times New Roman"/>
          <w:szCs w:val="28"/>
          <w:vertAlign w:val="superscript"/>
          <w:lang w:val="fr-FR"/>
        </w:rPr>
        <w:t>2</w:t>
      </w:r>
    </w:p>
    <w:p w:rsidR="00BA476F" w:rsidRPr="00962E6E" w:rsidRDefault="00F16EB6">
      <w:pPr>
        <w:spacing w:after="0" w:line="240" w:lineRule="auto"/>
        <w:ind w:left="720"/>
        <w:rPr>
          <w:rFonts w:cs="Times New Roman"/>
          <w:szCs w:val="28"/>
          <w:lang w:val="fr-FR"/>
        </w:rPr>
      </w:pPr>
      <w:r w:rsidRPr="00962E6E">
        <w:rPr>
          <w:rFonts w:cs="Times New Roman"/>
          <w:szCs w:val="28"/>
          <w:lang w:val="fr-FR"/>
        </w:rPr>
        <w:t>= [(2x + 3y) +1]</w:t>
      </w:r>
      <w:r w:rsidRPr="00962E6E">
        <w:rPr>
          <w:rFonts w:cs="Times New Roman"/>
          <w:szCs w:val="28"/>
          <w:vertAlign w:val="superscript"/>
          <w:lang w:val="fr-FR"/>
        </w:rPr>
        <w:t>2</w:t>
      </w:r>
      <w:r w:rsidRPr="00962E6E">
        <w:rPr>
          <w:rFonts w:cs="Times New Roman"/>
          <w:szCs w:val="28"/>
          <w:lang w:val="fr-FR"/>
        </w:rPr>
        <w:t> (Áp dụng hằng đẳng thức (1) với A = 2x + 3y ; B = 1)</w:t>
      </w:r>
    </w:p>
    <w:p w:rsidR="00BA476F" w:rsidRPr="00962E6E" w:rsidRDefault="00F16EB6">
      <w:pPr>
        <w:spacing w:after="0" w:line="240" w:lineRule="auto"/>
        <w:ind w:left="720"/>
        <w:rPr>
          <w:rFonts w:cs="Times New Roman"/>
          <w:szCs w:val="28"/>
          <w:lang w:val="fr-FR"/>
        </w:rPr>
      </w:pPr>
      <w:r w:rsidRPr="00962E6E">
        <w:rPr>
          <w:rFonts w:cs="Times New Roman"/>
          <w:szCs w:val="28"/>
          <w:lang w:val="fr-FR"/>
        </w:rPr>
        <w:t>= (2x + 3y + 1)</w:t>
      </w:r>
      <w:r w:rsidRPr="00962E6E">
        <w:rPr>
          <w:rFonts w:cs="Times New Roman"/>
          <w:szCs w:val="28"/>
          <w:vertAlign w:val="superscript"/>
          <w:lang w:val="fr-FR"/>
        </w:rPr>
        <w:t>2</w:t>
      </w:r>
    </w:p>
    <w:p w:rsidR="00BA476F" w:rsidRPr="00962E6E" w:rsidRDefault="00F16EB6">
      <w:pPr>
        <w:spacing w:after="0" w:line="240" w:lineRule="auto"/>
        <w:rPr>
          <w:b/>
          <w:bCs/>
          <w:szCs w:val="28"/>
          <w:lang w:val="fr-FR"/>
        </w:rPr>
      </w:pPr>
      <w:r w:rsidRPr="00962E6E">
        <w:rPr>
          <w:b/>
          <w:bCs/>
          <w:szCs w:val="28"/>
          <w:lang w:val="fr-FR"/>
        </w:rPr>
        <w:t>c. Hãy tìm một đề bài tương tự.</w:t>
      </w:r>
    </w:p>
    <w:p w:rsidR="00BA476F" w:rsidRPr="00962E6E" w:rsidRDefault="00F16EB6">
      <w:pPr>
        <w:spacing w:after="0" w:line="240" w:lineRule="auto"/>
        <w:ind w:left="720"/>
        <w:rPr>
          <w:b/>
          <w:bCs/>
          <w:szCs w:val="28"/>
          <w:lang w:val="fr-FR"/>
        </w:rPr>
      </w:pPr>
      <w:r w:rsidRPr="00962E6E">
        <w:rPr>
          <w:b/>
          <w:bCs/>
          <w:szCs w:val="28"/>
          <w:lang w:val="fr-FR"/>
        </w:rPr>
        <w:t>Viết các đa thức sau dưới dạng bình phương của một tổng hoặc hiệu :</w:t>
      </w:r>
    </w:p>
    <w:p w:rsidR="00BA476F" w:rsidRDefault="00F16EB6">
      <w:pPr>
        <w:spacing w:after="0" w:line="240" w:lineRule="auto"/>
        <w:ind w:left="720"/>
        <w:rPr>
          <w:szCs w:val="28"/>
        </w:rPr>
      </w:pPr>
      <w:r>
        <w:rPr>
          <w:szCs w:val="28"/>
        </w:rPr>
        <w:t>4x</w:t>
      </w:r>
      <w:r>
        <w:rPr>
          <w:szCs w:val="28"/>
          <w:vertAlign w:val="superscript"/>
        </w:rPr>
        <w:t>2</w:t>
      </w:r>
      <w:r>
        <w:rPr>
          <w:szCs w:val="28"/>
        </w:rPr>
        <w:t> – 12x + 9</w:t>
      </w:r>
    </w:p>
    <w:p w:rsidR="00BA476F" w:rsidRDefault="00F16EB6">
      <w:pPr>
        <w:spacing w:after="0" w:line="240" w:lineRule="auto"/>
        <w:ind w:firstLine="720"/>
        <w:rPr>
          <w:szCs w:val="28"/>
        </w:rPr>
      </w:pPr>
      <w:r>
        <w:rPr>
          <w:szCs w:val="28"/>
        </w:rPr>
        <w:t>(2a + b)</w:t>
      </w:r>
      <w:r>
        <w:rPr>
          <w:szCs w:val="28"/>
          <w:vertAlign w:val="superscript"/>
        </w:rPr>
        <w:t>2</w:t>
      </w:r>
      <w:r>
        <w:rPr>
          <w:szCs w:val="28"/>
        </w:rPr>
        <w:t> – 4.(2a + b) + 4</w:t>
      </w:r>
    </w:p>
    <w:p w:rsidR="00BA476F" w:rsidRDefault="00BA476F">
      <w:pPr>
        <w:spacing w:after="0" w:line="240" w:lineRule="auto"/>
        <w:ind w:left="720"/>
        <w:rPr>
          <w:szCs w:val="28"/>
        </w:rPr>
      </w:pPr>
    </w:p>
    <w:p w:rsidR="00BA476F" w:rsidRPr="00366C77" w:rsidRDefault="00366C77" w:rsidP="00366C77">
      <w:pPr>
        <w:spacing w:after="0" w:line="240" w:lineRule="auto"/>
        <w:ind w:firstLine="720"/>
        <w:rPr>
          <w:color w:val="000000"/>
          <w:szCs w:val="28"/>
          <w:shd w:val="clear" w:color="auto" w:fill="FFFFFF"/>
        </w:rPr>
      </w:pPr>
      <w:r>
        <w:rPr>
          <w:b/>
          <w:szCs w:val="28"/>
          <w:shd w:val="clear" w:color="auto" w:fill="FFFFFF"/>
        </w:rPr>
        <w:t>*</w:t>
      </w:r>
      <w:r w:rsidR="00F16EB6">
        <w:rPr>
          <w:b/>
          <w:szCs w:val="28"/>
          <w:shd w:val="clear" w:color="auto" w:fill="FFFFFF"/>
        </w:rPr>
        <w:t>Bài 23 (trang 12 SGK Toán 8 Tập 1):</w:t>
      </w:r>
      <w:r w:rsidR="00F16EB6">
        <w:rPr>
          <w:color w:val="000000"/>
          <w:szCs w:val="28"/>
          <w:shd w:val="clear" w:color="auto" w:fill="FFFFFF"/>
        </w:rPr>
        <w:t> </w:t>
      </w:r>
      <w:r w:rsidR="00F16EB6">
        <w:rPr>
          <w:rFonts w:cs="Times New Roman"/>
          <w:szCs w:val="28"/>
          <w:shd w:val="clear" w:color="auto" w:fill="FFFFFF"/>
        </w:rPr>
        <w:t>Chứng minh rằng:</w:t>
      </w:r>
    </w:p>
    <w:p w:rsidR="00BA476F" w:rsidRDefault="00F16EB6">
      <w:pPr>
        <w:spacing w:after="0" w:line="240" w:lineRule="auto"/>
        <w:ind w:firstLine="720"/>
        <w:rPr>
          <w:rFonts w:cs="Times New Roman"/>
          <w:b/>
          <w:szCs w:val="28"/>
        </w:rPr>
      </w:pPr>
      <w:r>
        <w:rPr>
          <w:rFonts w:eastAsia="Times New Roman" w:cs="Times New Roman"/>
          <w:szCs w:val="28"/>
        </w:rPr>
        <w:t>a/(a + b)</w:t>
      </w:r>
      <w:r>
        <w:rPr>
          <w:rFonts w:eastAsia="Times New Roman" w:cs="Times New Roman"/>
          <w:szCs w:val="28"/>
          <w:vertAlign w:val="superscript"/>
        </w:rPr>
        <w:t>2</w:t>
      </w:r>
      <w:r>
        <w:rPr>
          <w:rFonts w:eastAsia="Times New Roman" w:cs="Times New Roman"/>
          <w:szCs w:val="28"/>
        </w:rPr>
        <w:t> = (a – b)</w:t>
      </w:r>
      <w:r>
        <w:rPr>
          <w:rFonts w:eastAsia="Times New Roman" w:cs="Times New Roman"/>
          <w:szCs w:val="28"/>
          <w:vertAlign w:val="superscript"/>
        </w:rPr>
        <w:t>2</w:t>
      </w:r>
      <w:r>
        <w:rPr>
          <w:rFonts w:eastAsia="Times New Roman" w:cs="Times New Roman"/>
          <w:szCs w:val="28"/>
        </w:rPr>
        <w:t> + 4ab</w:t>
      </w:r>
    </w:p>
    <w:p w:rsidR="00BA476F" w:rsidRDefault="00F16EB6">
      <w:pPr>
        <w:spacing w:after="0" w:line="240" w:lineRule="auto"/>
        <w:ind w:left="720"/>
        <w:rPr>
          <w:rFonts w:eastAsia="Times New Roman" w:cs="Times New Roman"/>
          <w:szCs w:val="28"/>
        </w:rPr>
      </w:pPr>
      <w:r>
        <w:rPr>
          <w:rFonts w:eastAsia="Times New Roman" w:cs="Times New Roman"/>
          <w:szCs w:val="28"/>
        </w:rPr>
        <w:t>Ta có:</w:t>
      </w:r>
    </w:p>
    <w:p w:rsidR="00BA476F" w:rsidRDefault="00F16EB6">
      <w:pPr>
        <w:spacing w:after="0" w:line="240" w:lineRule="auto"/>
        <w:ind w:left="720"/>
        <w:rPr>
          <w:rFonts w:eastAsia="Times New Roman" w:cs="Times New Roman"/>
          <w:szCs w:val="28"/>
        </w:rPr>
      </w:pPr>
      <w:r>
        <w:rPr>
          <w:rFonts w:eastAsia="Times New Roman" w:cs="Times New Roman"/>
          <w:szCs w:val="28"/>
        </w:rPr>
        <w:t>VP = (a – b)</w:t>
      </w:r>
      <w:r>
        <w:rPr>
          <w:rFonts w:eastAsia="Times New Roman" w:cs="Times New Roman"/>
          <w:szCs w:val="28"/>
          <w:vertAlign w:val="superscript"/>
        </w:rPr>
        <w:t>2</w:t>
      </w:r>
      <w:r>
        <w:rPr>
          <w:rFonts w:eastAsia="Times New Roman" w:cs="Times New Roman"/>
          <w:szCs w:val="28"/>
        </w:rPr>
        <w:t> + 4ab = a</w:t>
      </w:r>
      <w:r>
        <w:rPr>
          <w:rFonts w:eastAsia="Times New Roman" w:cs="Times New Roman"/>
          <w:szCs w:val="28"/>
          <w:vertAlign w:val="superscript"/>
        </w:rPr>
        <w:t>2</w:t>
      </w:r>
      <w:r>
        <w:rPr>
          <w:rFonts w:eastAsia="Times New Roman" w:cs="Times New Roman"/>
          <w:szCs w:val="28"/>
        </w:rPr>
        <w:t> – 2ab + b</w:t>
      </w:r>
      <w:r>
        <w:rPr>
          <w:rFonts w:eastAsia="Times New Roman" w:cs="Times New Roman"/>
          <w:szCs w:val="28"/>
          <w:vertAlign w:val="superscript"/>
        </w:rPr>
        <w:t>2</w:t>
      </w:r>
      <w:r>
        <w:rPr>
          <w:rFonts w:eastAsia="Times New Roman" w:cs="Times New Roman"/>
          <w:szCs w:val="28"/>
        </w:rPr>
        <w:t> + 4ab</w:t>
      </w:r>
    </w:p>
    <w:p w:rsidR="00BA476F" w:rsidRDefault="00F16EB6">
      <w:pPr>
        <w:spacing w:after="0" w:line="240" w:lineRule="auto"/>
        <w:ind w:left="720"/>
        <w:rPr>
          <w:rFonts w:eastAsia="Times New Roman" w:cs="Times New Roman"/>
          <w:szCs w:val="28"/>
        </w:rPr>
      </w:pPr>
      <w:r>
        <w:rPr>
          <w:rFonts w:eastAsia="Times New Roman" w:cs="Times New Roman"/>
          <w:szCs w:val="28"/>
        </w:rPr>
        <w:t>      = a</w:t>
      </w:r>
      <w:r>
        <w:rPr>
          <w:rFonts w:eastAsia="Times New Roman" w:cs="Times New Roman"/>
          <w:szCs w:val="28"/>
          <w:vertAlign w:val="superscript"/>
        </w:rPr>
        <w:t>2</w:t>
      </w:r>
      <w:r>
        <w:rPr>
          <w:rFonts w:eastAsia="Times New Roman" w:cs="Times New Roman"/>
          <w:szCs w:val="28"/>
        </w:rPr>
        <w:t> + (4ab – 2ab) + b</w:t>
      </w:r>
      <w:r>
        <w:rPr>
          <w:rFonts w:eastAsia="Times New Roman" w:cs="Times New Roman"/>
          <w:szCs w:val="28"/>
          <w:vertAlign w:val="superscript"/>
        </w:rPr>
        <w:t>2</w:t>
      </w:r>
    </w:p>
    <w:p w:rsidR="00BA476F" w:rsidRDefault="00F16EB6">
      <w:pPr>
        <w:spacing w:after="0" w:line="240" w:lineRule="auto"/>
        <w:ind w:left="720"/>
        <w:rPr>
          <w:rFonts w:eastAsia="Times New Roman" w:cs="Times New Roman"/>
          <w:szCs w:val="28"/>
        </w:rPr>
      </w:pPr>
      <w:r>
        <w:rPr>
          <w:rFonts w:eastAsia="Times New Roman" w:cs="Times New Roman"/>
          <w:szCs w:val="28"/>
        </w:rPr>
        <w:t>      = a</w:t>
      </w:r>
      <w:r>
        <w:rPr>
          <w:rFonts w:eastAsia="Times New Roman" w:cs="Times New Roman"/>
          <w:szCs w:val="28"/>
          <w:vertAlign w:val="superscript"/>
        </w:rPr>
        <w:t>2</w:t>
      </w:r>
      <w:r>
        <w:rPr>
          <w:rFonts w:eastAsia="Times New Roman" w:cs="Times New Roman"/>
          <w:szCs w:val="28"/>
        </w:rPr>
        <w:t> + 2ab + b</w:t>
      </w:r>
      <w:r>
        <w:rPr>
          <w:rFonts w:eastAsia="Times New Roman" w:cs="Times New Roman"/>
          <w:szCs w:val="28"/>
          <w:vertAlign w:val="superscript"/>
        </w:rPr>
        <w:t>2</w:t>
      </w:r>
    </w:p>
    <w:p w:rsidR="00BA476F" w:rsidRDefault="00F16EB6">
      <w:pPr>
        <w:spacing w:after="0" w:line="240" w:lineRule="auto"/>
        <w:ind w:left="720"/>
        <w:rPr>
          <w:rFonts w:eastAsia="Times New Roman" w:cs="Times New Roman"/>
          <w:szCs w:val="28"/>
        </w:rPr>
      </w:pPr>
      <w:r>
        <w:rPr>
          <w:rFonts w:eastAsia="Times New Roman" w:cs="Times New Roman"/>
          <w:szCs w:val="28"/>
        </w:rPr>
        <w:t>      = (a + b)</w:t>
      </w:r>
      <w:r>
        <w:rPr>
          <w:rFonts w:eastAsia="Times New Roman" w:cs="Times New Roman"/>
          <w:szCs w:val="28"/>
          <w:vertAlign w:val="superscript"/>
        </w:rPr>
        <w:t>2</w:t>
      </w:r>
      <w:r>
        <w:rPr>
          <w:rFonts w:eastAsia="Times New Roman" w:cs="Times New Roman"/>
          <w:szCs w:val="28"/>
        </w:rPr>
        <w:t> = VT (đpcm)</w:t>
      </w:r>
    </w:p>
    <w:p w:rsidR="00BA476F" w:rsidRDefault="00BA476F">
      <w:pPr>
        <w:spacing w:after="0" w:line="240" w:lineRule="auto"/>
        <w:rPr>
          <w:rFonts w:eastAsia="Times New Roman" w:cs="Times New Roman"/>
          <w:szCs w:val="28"/>
        </w:rPr>
      </w:pPr>
    </w:p>
    <w:p w:rsidR="00BA476F" w:rsidRDefault="00F16EB6">
      <w:pPr>
        <w:spacing w:after="0" w:line="240" w:lineRule="auto"/>
        <w:ind w:firstLine="720"/>
        <w:rPr>
          <w:rFonts w:eastAsia="Times New Roman" w:cs="Times New Roman"/>
          <w:szCs w:val="28"/>
        </w:rPr>
      </w:pPr>
      <w:r>
        <w:rPr>
          <w:rFonts w:eastAsia="Times New Roman" w:cs="Times New Roman"/>
          <w:szCs w:val="28"/>
        </w:rPr>
        <w:t>b/(a – b)</w:t>
      </w:r>
      <w:r>
        <w:rPr>
          <w:rFonts w:eastAsia="Times New Roman" w:cs="Times New Roman"/>
          <w:szCs w:val="28"/>
          <w:vertAlign w:val="superscript"/>
        </w:rPr>
        <w:t>2</w:t>
      </w:r>
      <w:r>
        <w:rPr>
          <w:rFonts w:eastAsia="Times New Roman" w:cs="Times New Roman"/>
          <w:szCs w:val="28"/>
        </w:rPr>
        <w:t> = (a + b)</w:t>
      </w:r>
      <w:r>
        <w:rPr>
          <w:rFonts w:eastAsia="Times New Roman" w:cs="Times New Roman"/>
          <w:szCs w:val="28"/>
          <w:vertAlign w:val="superscript"/>
        </w:rPr>
        <w:t>2</w:t>
      </w:r>
      <w:r>
        <w:rPr>
          <w:rFonts w:eastAsia="Times New Roman" w:cs="Times New Roman"/>
          <w:szCs w:val="28"/>
        </w:rPr>
        <w:t> – 4ab</w:t>
      </w:r>
    </w:p>
    <w:p w:rsidR="00BA476F" w:rsidRDefault="00F16EB6">
      <w:pPr>
        <w:spacing w:after="0" w:line="240" w:lineRule="auto"/>
        <w:ind w:left="720"/>
        <w:rPr>
          <w:rFonts w:eastAsia="Times New Roman" w:cs="Times New Roman"/>
          <w:szCs w:val="28"/>
        </w:rPr>
      </w:pPr>
      <w:r>
        <w:rPr>
          <w:rFonts w:eastAsia="Times New Roman" w:cs="Times New Roman"/>
          <w:szCs w:val="28"/>
        </w:rPr>
        <w:t>Ta có:</w:t>
      </w:r>
    </w:p>
    <w:p w:rsidR="00BA476F" w:rsidRDefault="00F16EB6">
      <w:pPr>
        <w:spacing w:after="0" w:line="240" w:lineRule="auto"/>
        <w:ind w:left="720"/>
        <w:rPr>
          <w:rFonts w:eastAsia="Times New Roman" w:cs="Times New Roman"/>
          <w:szCs w:val="28"/>
        </w:rPr>
      </w:pPr>
      <w:r>
        <w:rPr>
          <w:rFonts w:eastAsia="Times New Roman" w:cs="Times New Roman"/>
          <w:szCs w:val="28"/>
        </w:rPr>
        <w:t>VP = (a + b)</w:t>
      </w:r>
      <w:r>
        <w:rPr>
          <w:rFonts w:eastAsia="Times New Roman" w:cs="Times New Roman"/>
          <w:szCs w:val="28"/>
          <w:vertAlign w:val="superscript"/>
        </w:rPr>
        <w:t>2</w:t>
      </w:r>
      <w:r>
        <w:rPr>
          <w:rFonts w:eastAsia="Times New Roman" w:cs="Times New Roman"/>
          <w:szCs w:val="28"/>
        </w:rPr>
        <w:t> – 4ab = a</w:t>
      </w:r>
      <w:r>
        <w:rPr>
          <w:rFonts w:eastAsia="Times New Roman" w:cs="Times New Roman"/>
          <w:szCs w:val="28"/>
          <w:vertAlign w:val="superscript"/>
        </w:rPr>
        <w:t>2</w:t>
      </w:r>
      <w:r>
        <w:rPr>
          <w:rFonts w:eastAsia="Times New Roman" w:cs="Times New Roman"/>
          <w:szCs w:val="28"/>
        </w:rPr>
        <w:t> + 2ab + b</w:t>
      </w:r>
      <w:r>
        <w:rPr>
          <w:rFonts w:eastAsia="Times New Roman" w:cs="Times New Roman"/>
          <w:szCs w:val="28"/>
          <w:vertAlign w:val="superscript"/>
        </w:rPr>
        <w:t>2</w:t>
      </w:r>
      <w:r>
        <w:rPr>
          <w:rFonts w:eastAsia="Times New Roman" w:cs="Times New Roman"/>
          <w:szCs w:val="28"/>
        </w:rPr>
        <w:t> – 4ab</w:t>
      </w:r>
    </w:p>
    <w:p w:rsidR="00BA476F" w:rsidRDefault="00F16EB6">
      <w:pPr>
        <w:spacing w:after="0" w:line="240" w:lineRule="auto"/>
        <w:ind w:left="720"/>
        <w:rPr>
          <w:rFonts w:eastAsia="Times New Roman" w:cs="Times New Roman"/>
          <w:szCs w:val="28"/>
        </w:rPr>
      </w:pPr>
      <w:r>
        <w:rPr>
          <w:rFonts w:eastAsia="Times New Roman" w:cs="Times New Roman"/>
          <w:szCs w:val="28"/>
        </w:rPr>
        <w:lastRenderedPageBreak/>
        <w:t>      = a</w:t>
      </w:r>
      <w:r>
        <w:rPr>
          <w:rFonts w:eastAsia="Times New Roman" w:cs="Times New Roman"/>
          <w:szCs w:val="28"/>
          <w:vertAlign w:val="superscript"/>
        </w:rPr>
        <w:t>2</w:t>
      </w:r>
      <w:r>
        <w:rPr>
          <w:rFonts w:eastAsia="Times New Roman" w:cs="Times New Roman"/>
          <w:szCs w:val="28"/>
        </w:rPr>
        <w:t> + (2ab – 4ab) + b</w:t>
      </w:r>
      <w:r>
        <w:rPr>
          <w:rFonts w:eastAsia="Times New Roman" w:cs="Times New Roman"/>
          <w:szCs w:val="28"/>
          <w:vertAlign w:val="superscript"/>
        </w:rPr>
        <w:t>2</w:t>
      </w:r>
    </w:p>
    <w:p w:rsidR="00BA476F" w:rsidRDefault="00F16EB6">
      <w:pPr>
        <w:spacing w:after="0" w:line="240" w:lineRule="auto"/>
        <w:ind w:left="720"/>
        <w:rPr>
          <w:rFonts w:eastAsia="Times New Roman" w:cs="Times New Roman"/>
          <w:szCs w:val="28"/>
        </w:rPr>
      </w:pPr>
      <w:r>
        <w:rPr>
          <w:rFonts w:eastAsia="Times New Roman" w:cs="Times New Roman"/>
          <w:szCs w:val="28"/>
        </w:rPr>
        <w:t>      = a</w:t>
      </w:r>
      <w:r>
        <w:rPr>
          <w:rFonts w:eastAsia="Times New Roman" w:cs="Times New Roman"/>
          <w:szCs w:val="28"/>
          <w:vertAlign w:val="superscript"/>
        </w:rPr>
        <w:t>2</w:t>
      </w:r>
      <w:r>
        <w:rPr>
          <w:rFonts w:eastAsia="Times New Roman" w:cs="Times New Roman"/>
          <w:szCs w:val="28"/>
        </w:rPr>
        <w:t> – 2ab + b</w:t>
      </w:r>
      <w:r>
        <w:rPr>
          <w:rFonts w:eastAsia="Times New Roman" w:cs="Times New Roman"/>
          <w:szCs w:val="28"/>
          <w:vertAlign w:val="superscript"/>
        </w:rPr>
        <w:t>2</w:t>
      </w:r>
    </w:p>
    <w:p w:rsidR="00BA476F" w:rsidRDefault="00F16EB6">
      <w:pPr>
        <w:spacing w:after="0" w:line="240" w:lineRule="auto"/>
        <w:ind w:left="720"/>
        <w:rPr>
          <w:rFonts w:eastAsia="Times New Roman" w:cs="Times New Roman"/>
          <w:szCs w:val="28"/>
        </w:rPr>
      </w:pPr>
      <w:r>
        <w:rPr>
          <w:rFonts w:eastAsia="Times New Roman" w:cs="Times New Roman"/>
          <w:szCs w:val="28"/>
        </w:rPr>
        <w:t>      = (a – b)</w:t>
      </w:r>
      <w:r>
        <w:rPr>
          <w:rFonts w:eastAsia="Times New Roman" w:cs="Times New Roman"/>
          <w:szCs w:val="28"/>
          <w:vertAlign w:val="superscript"/>
        </w:rPr>
        <w:t>2</w:t>
      </w:r>
      <w:r>
        <w:rPr>
          <w:rFonts w:eastAsia="Times New Roman" w:cs="Times New Roman"/>
          <w:szCs w:val="28"/>
        </w:rPr>
        <w:t> = VT (đpcm)</w:t>
      </w:r>
    </w:p>
    <w:p w:rsidR="00BA476F" w:rsidRDefault="00F16EB6">
      <w:pPr>
        <w:spacing w:after="0" w:line="240" w:lineRule="auto"/>
        <w:rPr>
          <w:rFonts w:eastAsia="Times New Roman" w:cs="Times New Roman"/>
          <w:b/>
          <w:bCs/>
          <w:szCs w:val="28"/>
        </w:rPr>
      </w:pPr>
      <w:r>
        <w:rPr>
          <w:rFonts w:eastAsia="Times New Roman" w:cs="Times New Roman"/>
          <w:b/>
          <w:bCs/>
          <w:szCs w:val="28"/>
        </w:rPr>
        <w:t>Áp dụng:</w:t>
      </w:r>
    </w:p>
    <w:p w:rsidR="00BA476F" w:rsidRDefault="00F16EB6">
      <w:pPr>
        <w:spacing w:after="0" w:line="240" w:lineRule="auto"/>
        <w:rPr>
          <w:rFonts w:eastAsia="Times New Roman" w:cs="Times New Roman"/>
          <w:szCs w:val="28"/>
        </w:rPr>
      </w:pPr>
      <w:r>
        <w:rPr>
          <w:rFonts w:eastAsia="Times New Roman" w:cs="Times New Roman"/>
          <w:szCs w:val="28"/>
        </w:rPr>
        <w:t>a) Tính (a – b)</w:t>
      </w:r>
      <w:r>
        <w:rPr>
          <w:rFonts w:eastAsia="Times New Roman" w:cs="Times New Roman"/>
          <w:szCs w:val="28"/>
          <w:vertAlign w:val="superscript"/>
        </w:rPr>
        <w:t>2</w:t>
      </w:r>
      <w:r>
        <w:rPr>
          <w:rFonts w:eastAsia="Times New Roman" w:cs="Times New Roman"/>
          <w:szCs w:val="28"/>
        </w:rPr>
        <w:t>, biết a + b = 7 và a.b = 12.</w:t>
      </w:r>
    </w:p>
    <w:p w:rsidR="00BA476F" w:rsidRPr="00962E6E" w:rsidRDefault="00F16EB6">
      <w:pPr>
        <w:spacing w:after="0" w:line="240" w:lineRule="auto"/>
        <w:ind w:left="720"/>
        <w:rPr>
          <w:rFonts w:eastAsia="Times New Roman" w:cs="Times New Roman"/>
          <w:szCs w:val="28"/>
          <w:lang w:val="fr-FR"/>
        </w:rPr>
      </w:pPr>
      <w:r w:rsidRPr="00962E6E">
        <w:rPr>
          <w:rFonts w:eastAsia="Times New Roman" w:cs="Times New Roman"/>
          <w:szCs w:val="28"/>
          <w:lang w:val="fr-FR"/>
        </w:rPr>
        <w:t>Ta có : (a – b)</w:t>
      </w:r>
      <w:r w:rsidRPr="00962E6E">
        <w:rPr>
          <w:rFonts w:eastAsia="Times New Roman" w:cs="Times New Roman"/>
          <w:szCs w:val="28"/>
          <w:vertAlign w:val="superscript"/>
          <w:lang w:val="fr-FR"/>
        </w:rPr>
        <w:t>2</w:t>
      </w:r>
      <w:r w:rsidRPr="00962E6E">
        <w:rPr>
          <w:rFonts w:eastAsia="Times New Roman" w:cs="Times New Roman"/>
          <w:szCs w:val="28"/>
          <w:lang w:val="fr-FR"/>
        </w:rPr>
        <w:t> = (a + b)</w:t>
      </w:r>
      <w:r w:rsidRPr="00962E6E">
        <w:rPr>
          <w:rFonts w:eastAsia="Times New Roman" w:cs="Times New Roman"/>
          <w:szCs w:val="28"/>
          <w:vertAlign w:val="superscript"/>
          <w:lang w:val="fr-FR"/>
        </w:rPr>
        <w:t>2</w:t>
      </w:r>
      <w:r w:rsidRPr="00962E6E">
        <w:rPr>
          <w:rFonts w:eastAsia="Times New Roman" w:cs="Times New Roman"/>
          <w:szCs w:val="28"/>
          <w:lang w:val="fr-FR"/>
        </w:rPr>
        <w:t> – 4ab = 7</w:t>
      </w:r>
      <w:r w:rsidRPr="00962E6E">
        <w:rPr>
          <w:rFonts w:eastAsia="Times New Roman" w:cs="Times New Roman"/>
          <w:szCs w:val="28"/>
          <w:vertAlign w:val="superscript"/>
          <w:lang w:val="fr-FR"/>
        </w:rPr>
        <w:t>2</w:t>
      </w:r>
      <w:r w:rsidRPr="00962E6E">
        <w:rPr>
          <w:rFonts w:eastAsia="Times New Roman" w:cs="Times New Roman"/>
          <w:szCs w:val="28"/>
          <w:lang w:val="fr-FR"/>
        </w:rPr>
        <w:t> – 4.12 = 49 – 48 = 1</w:t>
      </w:r>
    </w:p>
    <w:p w:rsidR="00BA476F" w:rsidRDefault="00F16EB6">
      <w:pPr>
        <w:spacing w:after="0" w:line="240" w:lineRule="auto"/>
        <w:rPr>
          <w:rFonts w:eastAsia="Times New Roman" w:cs="Times New Roman"/>
          <w:szCs w:val="28"/>
        </w:rPr>
      </w:pPr>
      <w:r w:rsidRPr="00962E6E">
        <w:rPr>
          <w:rFonts w:eastAsia="Times New Roman" w:cs="Times New Roman"/>
          <w:szCs w:val="28"/>
          <w:lang w:val="fr-FR"/>
        </w:rPr>
        <w:t xml:space="preserve"> </w:t>
      </w:r>
      <w:r>
        <w:rPr>
          <w:rFonts w:eastAsia="Times New Roman" w:cs="Times New Roman"/>
          <w:szCs w:val="28"/>
        </w:rPr>
        <w:t>b) Tính (a + b)</w:t>
      </w:r>
      <w:r>
        <w:rPr>
          <w:rFonts w:eastAsia="Times New Roman" w:cs="Times New Roman"/>
          <w:szCs w:val="28"/>
          <w:vertAlign w:val="superscript"/>
        </w:rPr>
        <w:t>2</w:t>
      </w:r>
      <w:r>
        <w:rPr>
          <w:rFonts w:eastAsia="Times New Roman" w:cs="Times New Roman"/>
          <w:szCs w:val="28"/>
        </w:rPr>
        <w:t>, biết a – b = 20 và a.b = 3.</w:t>
      </w:r>
    </w:p>
    <w:p w:rsidR="00BA476F" w:rsidRPr="00962E6E" w:rsidRDefault="00F16EB6">
      <w:pPr>
        <w:spacing w:after="0" w:line="240" w:lineRule="auto"/>
        <w:ind w:firstLine="720"/>
        <w:rPr>
          <w:rFonts w:eastAsia="Times New Roman" w:cs="Times New Roman"/>
          <w:szCs w:val="28"/>
          <w:lang w:val="fr-FR"/>
        </w:rPr>
      </w:pPr>
      <w:r w:rsidRPr="00962E6E">
        <w:rPr>
          <w:rFonts w:eastAsia="Times New Roman" w:cs="Times New Roman"/>
          <w:szCs w:val="28"/>
          <w:lang w:val="fr-FR"/>
        </w:rPr>
        <w:t>Ta có : (a + b)</w:t>
      </w:r>
      <w:r w:rsidRPr="00962E6E">
        <w:rPr>
          <w:rFonts w:eastAsia="Times New Roman" w:cs="Times New Roman"/>
          <w:szCs w:val="28"/>
          <w:vertAlign w:val="superscript"/>
          <w:lang w:val="fr-FR"/>
        </w:rPr>
        <w:t>2</w:t>
      </w:r>
      <w:r w:rsidRPr="00962E6E">
        <w:rPr>
          <w:rFonts w:eastAsia="Times New Roman" w:cs="Times New Roman"/>
          <w:szCs w:val="28"/>
          <w:lang w:val="fr-FR"/>
        </w:rPr>
        <w:t> = (a – b)</w:t>
      </w:r>
      <w:r w:rsidRPr="00962E6E">
        <w:rPr>
          <w:rFonts w:eastAsia="Times New Roman" w:cs="Times New Roman"/>
          <w:szCs w:val="28"/>
          <w:vertAlign w:val="superscript"/>
          <w:lang w:val="fr-FR"/>
        </w:rPr>
        <w:t>2</w:t>
      </w:r>
      <w:r w:rsidRPr="00962E6E">
        <w:rPr>
          <w:rFonts w:eastAsia="Times New Roman" w:cs="Times New Roman"/>
          <w:szCs w:val="28"/>
          <w:lang w:val="fr-FR"/>
        </w:rPr>
        <w:t> + 4ab = 20</w:t>
      </w:r>
      <w:r w:rsidRPr="00962E6E">
        <w:rPr>
          <w:rFonts w:eastAsia="Times New Roman" w:cs="Times New Roman"/>
          <w:szCs w:val="28"/>
          <w:vertAlign w:val="superscript"/>
          <w:lang w:val="fr-FR"/>
        </w:rPr>
        <w:t>2</w:t>
      </w:r>
      <w:r w:rsidRPr="00962E6E">
        <w:rPr>
          <w:rFonts w:eastAsia="Times New Roman" w:cs="Times New Roman"/>
          <w:szCs w:val="28"/>
          <w:lang w:val="fr-FR"/>
        </w:rPr>
        <w:t> + 4.3 = 400 + 12 = 412.</w:t>
      </w:r>
    </w:p>
    <w:p w:rsidR="00BA476F" w:rsidRPr="00962E6E" w:rsidRDefault="00BA476F">
      <w:pPr>
        <w:spacing w:after="0" w:line="240" w:lineRule="auto"/>
        <w:ind w:firstLine="720"/>
        <w:rPr>
          <w:rFonts w:eastAsia="Times New Roman" w:cs="Times New Roman"/>
          <w:szCs w:val="28"/>
          <w:lang w:val="fr-FR"/>
        </w:rPr>
      </w:pPr>
    </w:p>
    <w:p w:rsidR="00BA476F" w:rsidRPr="00962E6E" w:rsidRDefault="00F16EB6">
      <w:pPr>
        <w:spacing w:after="0" w:line="240" w:lineRule="auto"/>
        <w:rPr>
          <w:color w:val="000000"/>
          <w:szCs w:val="28"/>
          <w:lang w:val="fr-FR"/>
        </w:rPr>
      </w:pPr>
      <w:r w:rsidRPr="00962E6E">
        <w:rPr>
          <w:b/>
          <w:szCs w:val="28"/>
          <w:lang w:val="fr-FR"/>
        </w:rPr>
        <w:t>Bài 25 (trang 12 SGK Toán 8 Tập 1):</w:t>
      </w:r>
      <w:r w:rsidRPr="00962E6E">
        <w:rPr>
          <w:color w:val="000000"/>
          <w:szCs w:val="28"/>
          <w:lang w:val="fr-FR"/>
        </w:rPr>
        <w:t> Tính:</w:t>
      </w:r>
    </w:p>
    <w:p w:rsidR="00BA476F" w:rsidRDefault="00F16EB6">
      <w:pPr>
        <w:spacing w:after="0" w:line="240" w:lineRule="auto"/>
        <w:rPr>
          <w:rFonts w:eastAsia="Times New Roman" w:cs="Times New Roman"/>
          <w:szCs w:val="28"/>
        </w:rPr>
      </w:pPr>
      <w:r>
        <w:rPr>
          <w:rFonts w:cs="Times New Roman"/>
          <w:szCs w:val="28"/>
        </w:rPr>
        <w:t xml:space="preserve">a) </w:t>
      </w:r>
      <w:r>
        <w:rPr>
          <w:rFonts w:eastAsia="Times New Roman" w:cs="Times New Roman"/>
          <w:szCs w:val="28"/>
        </w:rPr>
        <w:t>(a + b + c)</w:t>
      </w:r>
      <w:r>
        <w:rPr>
          <w:rFonts w:eastAsia="Times New Roman" w:cs="Times New Roman"/>
          <w:szCs w:val="28"/>
          <w:vertAlign w:val="superscript"/>
        </w:rPr>
        <w:t>2</w:t>
      </w:r>
      <w:r>
        <w:rPr>
          <w:rFonts w:eastAsia="Times New Roman" w:cs="Times New Roman"/>
          <w:szCs w:val="28"/>
        </w:rPr>
        <w:t xml:space="preserve"> = [(a + b) + c]</w:t>
      </w:r>
      <w:r>
        <w:rPr>
          <w:rFonts w:eastAsia="Times New Roman" w:cs="Times New Roman"/>
          <w:szCs w:val="28"/>
          <w:vertAlign w:val="superscript"/>
        </w:rPr>
        <w:t>2</w:t>
      </w:r>
      <w:r>
        <w:rPr>
          <w:rFonts w:eastAsia="Times New Roman" w:cs="Times New Roman"/>
          <w:szCs w:val="28"/>
          <w:vertAlign w:val="superscript"/>
        </w:rPr>
        <w:tab/>
      </w:r>
    </w:p>
    <w:p w:rsidR="00BA476F" w:rsidRDefault="00F16EB6">
      <w:pPr>
        <w:spacing w:after="0" w:line="240" w:lineRule="auto"/>
        <w:ind w:firstLine="720"/>
        <w:rPr>
          <w:rFonts w:eastAsia="Times New Roman" w:cs="Times New Roman"/>
          <w:szCs w:val="28"/>
        </w:rPr>
      </w:pPr>
      <w:r>
        <w:rPr>
          <w:rFonts w:eastAsia="Times New Roman" w:cs="Times New Roman"/>
          <w:szCs w:val="28"/>
        </w:rPr>
        <w:t xml:space="preserve">         = (a + b)</w:t>
      </w:r>
      <w:r>
        <w:rPr>
          <w:rFonts w:eastAsia="Times New Roman" w:cs="Times New Roman"/>
          <w:szCs w:val="28"/>
          <w:vertAlign w:val="superscript"/>
        </w:rPr>
        <w:t>2</w:t>
      </w:r>
      <w:r>
        <w:rPr>
          <w:rFonts w:eastAsia="Times New Roman" w:cs="Times New Roman"/>
          <w:szCs w:val="28"/>
        </w:rPr>
        <w:t> + 2(a + b)c + c</w:t>
      </w:r>
      <w:r>
        <w:rPr>
          <w:rFonts w:eastAsia="Times New Roman" w:cs="Times New Roman"/>
          <w:szCs w:val="28"/>
          <w:vertAlign w:val="superscript"/>
        </w:rPr>
        <w:t>2</w:t>
      </w:r>
      <w:r>
        <w:rPr>
          <w:rFonts w:eastAsia="Times New Roman" w:cs="Times New Roman"/>
          <w:szCs w:val="28"/>
          <w:vertAlign w:val="superscript"/>
        </w:rPr>
        <w:tab/>
      </w:r>
      <w:r>
        <w:rPr>
          <w:rFonts w:cs="Times New Roman"/>
          <w:szCs w:val="28"/>
        </w:rPr>
        <w:t xml:space="preserve">(Áp dụng </w:t>
      </w:r>
      <w:r w:rsidR="00366C77">
        <w:rPr>
          <w:rFonts w:cs="Times New Roman"/>
          <w:szCs w:val="28"/>
        </w:rPr>
        <w:t>HĐT</w:t>
      </w:r>
      <w:r>
        <w:rPr>
          <w:rFonts w:cs="Times New Roman"/>
          <w:szCs w:val="28"/>
        </w:rPr>
        <w:t xml:space="preserve"> (1) với A = (a + b); B = c)</w:t>
      </w:r>
    </w:p>
    <w:p w:rsidR="00BA476F" w:rsidRDefault="00F16EB6">
      <w:pPr>
        <w:spacing w:after="0" w:line="240" w:lineRule="auto"/>
        <w:ind w:firstLine="720"/>
        <w:rPr>
          <w:rFonts w:eastAsia="Times New Roman" w:cs="Times New Roman"/>
          <w:szCs w:val="28"/>
        </w:rPr>
      </w:pPr>
      <w:r>
        <w:rPr>
          <w:rFonts w:eastAsia="Times New Roman" w:cs="Times New Roman"/>
          <w:szCs w:val="28"/>
        </w:rPr>
        <w:t xml:space="preserve">         = a</w:t>
      </w:r>
      <w:r>
        <w:rPr>
          <w:rFonts w:eastAsia="Times New Roman" w:cs="Times New Roman"/>
          <w:szCs w:val="28"/>
          <w:vertAlign w:val="superscript"/>
        </w:rPr>
        <w:t>2</w:t>
      </w:r>
      <w:r>
        <w:rPr>
          <w:rFonts w:eastAsia="Times New Roman" w:cs="Times New Roman"/>
          <w:szCs w:val="28"/>
        </w:rPr>
        <w:t> + 2ab + b</w:t>
      </w:r>
      <w:r>
        <w:rPr>
          <w:rFonts w:eastAsia="Times New Roman" w:cs="Times New Roman"/>
          <w:szCs w:val="28"/>
          <w:vertAlign w:val="superscript"/>
        </w:rPr>
        <w:t>2</w:t>
      </w:r>
      <w:r>
        <w:rPr>
          <w:rFonts w:eastAsia="Times New Roman" w:cs="Times New Roman"/>
          <w:szCs w:val="28"/>
        </w:rPr>
        <w:t> + 2ac + 2bc + c</w:t>
      </w:r>
      <w:r>
        <w:rPr>
          <w:rFonts w:eastAsia="Times New Roman" w:cs="Times New Roman"/>
          <w:szCs w:val="28"/>
          <w:vertAlign w:val="superscript"/>
        </w:rPr>
        <w:t>2</w:t>
      </w:r>
    </w:p>
    <w:p w:rsidR="00BA476F" w:rsidRDefault="00F16EB6">
      <w:pPr>
        <w:spacing w:after="0" w:line="240" w:lineRule="auto"/>
        <w:ind w:firstLine="720"/>
        <w:rPr>
          <w:rFonts w:eastAsia="Times New Roman" w:cs="Times New Roman"/>
          <w:szCs w:val="28"/>
        </w:rPr>
      </w:pPr>
      <w:r>
        <w:rPr>
          <w:rFonts w:eastAsia="Times New Roman" w:cs="Times New Roman"/>
          <w:szCs w:val="28"/>
        </w:rPr>
        <w:t xml:space="preserve">         = a</w:t>
      </w:r>
      <w:r>
        <w:rPr>
          <w:rFonts w:eastAsia="Times New Roman" w:cs="Times New Roman"/>
          <w:szCs w:val="28"/>
          <w:vertAlign w:val="superscript"/>
        </w:rPr>
        <w:t>2</w:t>
      </w:r>
      <w:r>
        <w:rPr>
          <w:rFonts w:eastAsia="Times New Roman" w:cs="Times New Roman"/>
          <w:szCs w:val="28"/>
        </w:rPr>
        <w:t> + b</w:t>
      </w:r>
      <w:r>
        <w:rPr>
          <w:rFonts w:eastAsia="Times New Roman" w:cs="Times New Roman"/>
          <w:szCs w:val="28"/>
          <w:vertAlign w:val="superscript"/>
        </w:rPr>
        <w:t>2</w:t>
      </w:r>
      <w:r>
        <w:rPr>
          <w:rFonts w:eastAsia="Times New Roman" w:cs="Times New Roman"/>
          <w:szCs w:val="28"/>
        </w:rPr>
        <w:t> + c</w:t>
      </w:r>
      <w:r>
        <w:rPr>
          <w:rFonts w:eastAsia="Times New Roman" w:cs="Times New Roman"/>
          <w:szCs w:val="28"/>
          <w:vertAlign w:val="superscript"/>
        </w:rPr>
        <w:t>2</w:t>
      </w:r>
      <w:r>
        <w:rPr>
          <w:rFonts w:eastAsia="Times New Roman" w:cs="Times New Roman"/>
          <w:szCs w:val="28"/>
        </w:rPr>
        <w:t> + 2ab + 2bc + 2ac</w:t>
      </w:r>
    </w:p>
    <w:p w:rsidR="00BA476F" w:rsidRDefault="00BA476F">
      <w:pPr>
        <w:spacing w:after="0" w:line="240" w:lineRule="auto"/>
        <w:rPr>
          <w:rFonts w:eastAsia="Times New Roman" w:cs="Times New Roman"/>
          <w:szCs w:val="28"/>
        </w:rPr>
      </w:pPr>
    </w:p>
    <w:p w:rsidR="00BA476F" w:rsidRDefault="00F16EB6">
      <w:pPr>
        <w:spacing w:after="0" w:line="240" w:lineRule="auto"/>
        <w:rPr>
          <w:rFonts w:eastAsia="Times New Roman" w:cs="Times New Roman"/>
          <w:szCs w:val="28"/>
        </w:rPr>
      </w:pPr>
      <w:r>
        <w:rPr>
          <w:rFonts w:cs="Times New Roman"/>
          <w:szCs w:val="28"/>
        </w:rPr>
        <w:t>b) (a + b – c)</w:t>
      </w:r>
      <w:r>
        <w:rPr>
          <w:rFonts w:cs="Times New Roman"/>
          <w:szCs w:val="28"/>
          <w:vertAlign w:val="superscript"/>
        </w:rPr>
        <w:t xml:space="preserve">2 </w:t>
      </w:r>
      <w:r>
        <w:rPr>
          <w:rFonts w:eastAsia="Times New Roman" w:cs="Times New Roman"/>
          <w:szCs w:val="28"/>
        </w:rPr>
        <w:t>= [(a + b) – c]</w:t>
      </w:r>
      <w:r>
        <w:rPr>
          <w:rFonts w:eastAsia="Times New Roman" w:cs="Times New Roman"/>
          <w:szCs w:val="28"/>
          <w:vertAlign w:val="superscript"/>
        </w:rPr>
        <w:t>2</w:t>
      </w:r>
    </w:p>
    <w:p w:rsidR="00BA476F" w:rsidRDefault="00F16EB6">
      <w:pPr>
        <w:spacing w:after="0" w:line="240" w:lineRule="auto"/>
        <w:ind w:firstLine="720"/>
        <w:rPr>
          <w:rFonts w:eastAsia="Times New Roman" w:cs="Times New Roman"/>
          <w:szCs w:val="28"/>
        </w:rPr>
      </w:pPr>
      <w:r>
        <w:rPr>
          <w:rFonts w:eastAsia="Times New Roman" w:cs="Times New Roman"/>
          <w:szCs w:val="28"/>
        </w:rPr>
        <w:t xml:space="preserve">         = (a + b)</w:t>
      </w:r>
      <w:r>
        <w:rPr>
          <w:rFonts w:eastAsia="Times New Roman" w:cs="Times New Roman"/>
          <w:szCs w:val="28"/>
          <w:vertAlign w:val="superscript"/>
        </w:rPr>
        <w:t>2</w:t>
      </w:r>
      <w:r>
        <w:rPr>
          <w:rFonts w:eastAsia="Times New Roman" w:cs="Times New Roman"/>
          <w:szCs w:val="28"/>
        </w:rPr>
        <w:t> – 2(a + b)c + c</w:t>
      </w:r>
      <w:r>
        <w:rPr>
          <w:rFonts w:eastAsia="Times New Roman" w:cs="Times New Roman"/>
          <w:szCs w:val="28"/>
          <w:vertAlign w:val="superscript"/>
        </w:rPr>
        <w:t>2</w:t>
      </w:r>
      <w:r>
        <w:rPr>
          <w:rFonts w:eastAsia="Times New Roman" w:cs="Times New Roman"/>
          <w:szCs w:val="28"/>
          <w:vertAlign w:val="superscript"/>
        </w:rPr>
        <w:tab/>
      </w:r>
      <w:r>
        <w:rPr>
          <w:rFonts w:cs="Times New Roman"/>
          <w:szCs w:val="28"/>
        </w:rPr>
        <w:t xml:space="preserve">(Áp dụng </w:t>
      </w:r>
      <w:r w:rsidR="00366C77">
        <w:rPr>
          <w:rFonts w:cs="Times New Roman"/>
          <w:szCs w:val="28"/>
        </w:rPr>
        <w:t>HĐT</w:t>
      </w:r>
      <w:r>
        <w:rPr>
          <w:rFonts w:cs="Times New Roman"/>
          <w:szCs w:val="28"/>
        </w:rPr>
        <w:t xml:space="preserve"> (2) với A = (a + b); B = c)</w:t>
      </w:r>
    </w:p>
    <w:p w:rsidR="00BA476F" w:rsidRDefault="00F16EB6">
      <w:pPr>
        <w:spacing w:after="0" w:line="240" w:lineRule="auto"/>
        <w:ind w:firstLine="720"/>
        <w:rPr>
          <w:rFonts w:eastAsia="Times New Roman" w:cs="Times New Roman"/>
          <w:szCs w:val="28"/>
        </w:rPr>
      </w:pPr>
      <w:r>
        <w:rPr>
          <w:rFonts w:eastAsia="Times New Roman" w:cs="Times New Roman"/>
          <w:szCs w:val="28"/>
        </w:rPr>
        <w:t xml:space="preserve">         = a</w:t>
      </w:r>
      <w:r>
        <w:rPr>
          <w:rFonts w:eastAsia="Times New Roman" w:cs="Times New Roman"/>
          <w:szCs w:val="28"/>
          <w:vertAlign w:val="superscript"/>
        </w:rPr>
        <w:t>2</w:t>
      </w:r>
      <w:r>
        <w:rPr>
          <w:rFonts w:eastAsia="Times New Roman" w:cs="Times New Roman"/>
          <w:szCs w:val="28"/>
        </w:rPr>
        <w:t> + 2ab + b</w:t>
      </w:r>
      <w:r>
        <w:rPr>
          <w:rFonts w:eastAsia="Times New Roman" w:cs="Times New Roman"/>
          <w:szCs w:val="28"/>
          <w:vertAlign w:val="superscript"/>
        </w:rPr>
        <w:t>2</w:t>
      </w:r>
      <w:r>
        <w:rPr>
          <w:rFonts w:eastAsia="Times New Roman" w:cs="Times New Roman"/>
          <w:szCs w:val="28"/>
        </w:rPr>
        <w:t> – 2ac – 2bc + c</w:t>
      </w:r>
      <w:r>
        <w:rPr>
          <w:rFonts w:eastAsia="Times New Roman" w:cs="Times New Roman"/>
          <w:szCs w:val="28"/>
          <w:vertAlign w:val="superscript"/>
        </w:rPr>
        <w:t>2</w:t>
      </w:r>
    </w:p>
    <w:p w:rsidR="00BA476F" w:rsidRDefault="00F16EB6">
      <w:pPr>
        <w:spacing w:after="0" w:line="240" w:lineRule="auto"/>
        <w:ind w:firstLine="720"/>
        <w:rPr>
          <w:rFonts w:eastAsia="Times New Roman" w:cs="Times New Roman"/>
          <w:szCs w:val="28"/>
        </w:rPr>
      </w:pPr>
      <w:r>
        <w:rPr>
          <w:rFonts w:eastAsia="Times New Roman" w:cs="Times New Roman"/>
          <w:szCs w:val="28"/>
        </w:rPr>
        <w:t xml:space="preserve">         = a</w:t>
      </w:r>
      <w:r>
        <w:rPr>
          <w:rFonts w:eastAsia="Times New Roman" w:cs="Times New Roman"/>
          <w:szCs w:val="28"/>
          <w:vertAlign w:val="superscript"/>
        </w:rPr>
        <w:t>2</w:t>
      </w:r>
      <w:r>
        <w:rPr>
          <w:rFonts w:eastAsia="Times New Roman" w:cs="Times New Roman"/>
          <w:szCs w:val="28"/>
        </w:rPr>
        <w:t> + b</w:t>
      </w:r>
      <w:r>
        <w:rPr>
          <w:rFonts w:eastAsia="Times New Roman" w:cs="Times New Roman"/>
          <w:szCs w:val="28"/>
          <w:vertAlign w:val="superscript"/>
        </w:rPr>
        <w:t>2</w:t>
      </w:r>
      <w:r>
        <w:rPr>
          <w:rFonts w:eastAsia="Times New Roman" w:cs="Times New Roman"/>
          <w:szCs w:val="28"/>
        </w:rPr>
        <w:t> + c</w:t>
      </w:r>
      <w:r>
        <w:rPr>
          <w:rFonts w:eastAsia="Times New Roman" w:cs="Times New Roman"/>
          <w:szCs w:val="28"/>
          <w:vertAlign w:val="superscript"/>
        </w:rPr>
        <w:t>2</w:t>
      </w:r>
      <w:r>
        <w:rPr>
          <w:rFonts w:eastAsia="Times New Roman" w:cs="Times New Roman"/>
          <w:szCs w:val="28"/>
        </w:rPr>
        <w:t> + 2ab – 2bc – 2ac</w:t>
      </w:r>
    </w:p>
    <w:p w:rsidR="00BA476F" w:rsidRDefault="00BA476F">
      <w:pPr>
        <w:spacing w:after="0" w:line="240" w:lineRule="auto"/>
        <w:rPr>
          <w:rFonts w:eastAsia="Times New Roman" w:cs="Times New Roman"/>
          <w:szCs w:val="28"/>
        </w:rPr>
      </w:pPr>
    </w:p>
    <w:p w:rsidR="00BA476F" w:rsidRDefault="00F16EB6">
      <w:pPr>
        <w:spacing w:after="0" w:line="240" w:lineRule="auto"/>
        <w:rPr>
          <w:rFonts w:eastAsia="Times New Roman" w:cs="Times New Roman"/>
          <w:szCs w:val="28"/>
        </w:rPr>
      </w:pPr>
      <w:r>
        <w:rPr>
          <w:rFonts w:cs="Times New Roman"/>
          <w:szCs w:val="28"/>
        </w:rPr>
        <w:t>c) (a – b – c)</w:t>
      </w:r>
      <w:r>
        <w:rPr>
          <w:rFonts w:cs="Times New Roman"/>
          <w:szCs w:val="28"/>
          <w:vertAlign w:val="superscript"/>
        </w:rPr>
        <w:t xml:space="preserve">2 </w:t>
      </w:r>
      <w:r>
        <w:rPr>
          <w:rFonts w:eastAsia="Times New Roman" w:cs="Times New Roman"/>
          <w:szCs w:val="28"/>
        </w:rPr>
        <w:t>= [(a – b) – c]</w:t>
      </w:r>
      <w:r>
        <w:rPr>
          <w:rFonts w:eastAsia="Times New Roman" w:cs="Times New Roman"/>
          <w:szCs w:val="28"/>
          <w:vertAlign w:val="superscript"/>
        </w:rPr>
        <w:t>2</w:t>
      </w:r>
    </w:p>
    <w:p w:rsidR="00BA476F" w:rsidRDefault="00F16EB6">
      <w:pPr>
        <w:spacing w:after="0" w:line="240" w:lineRule="auto"/>
        <w:ind w:left="720" w:firstLine="720"/>
        <w:rPr>
          <w:rFonts w:eastAsia="Times New Roman" w:cs="Times New Roman"/>
          <w:szCs w:val="28"/>
        </w:rPr>
      </w:pPr>
      <w:r>
        <w:rPr>
          <w:rFonts w:eastAsia="Times New Roman" w:cs="Times New Roman"/>
          <w:szCs w:val="28"/>
        </w:rPr>
        <w:t>= (a – b)</w:t>
      </w:r>
      <w:r>
        <w:rPr>
          <w:rFonts w:eastAsia="Times New Roman" w:cs="Times New Roman"/>
          <w:szCs w:val="28"/>
          <w:vertAlign w:val="superscript"/>
        </w:rPr>
        <w:t>2</w:t>
      </w:r>
      <w:r>
        <w:rPr>
          <w:rFonts w:eastAsia="Times New Roman" w:cs="Times New Roman"/>
          <w:szCs w:val="28"/>
        </w:rPr>
        <w:t> – 2(a – b)c + c</w:t>
      </w:r>
      <w:r>
        <w:rPr>
          <w:rFonts w:eastAsia="Times New Roman" w:cs="Times New Roman"/>
          <w:szCs w:val="28"/>
          <w:vertAlign w:val="superscript"/>
        </w:rPr>
        <w:t>2</w:t>
      </w:r>
      <w:r>
        <w:rPr>
          <w:rFonts w:eastAsia="Times New Roman" w:cs="Times New Roman"/>
          <w:szCs w:val="28"/>
          <w:vertAlign w:val="superscript"/>
        </w:rPr>
        <w:tab/>
      </w:r>
      <w:r>
        <w:rPr>
          <w:rFonts w:cs="Times New Roman"/>
          <w:szCs w:val="28"/>
        </w:rPr>
        <w:t xml:space="preserve">(Áp dụng </w:t>
      </w:r>
      <w:r w:rsidR="00366C77">
        <w:rPr>
          <w:rFonts w:cs="Times New Roman"/>
          <w:szCs w:val="28"/>
        </w:rPr>
        <w:t>HĐT</w:t>
      </w:r>
      <w:r>
        <w:rPr>
          <w:rFonts w:cs="Times New Roman"/>
          <w:szCs w:val="28"/>
        </w:rPr>
        <w:t xml:space="preserve"> (2) với A = (a - b); B = c)</w:t>
      </w:r>
    </w:p>
    <w:p w:rsidR="00BA476F" w:rsidRDefault="00F16EB6">
      <w:pPr>
        <w:spacing w:after="0" w:line="240" w:lineRule="auto"/>
        <w:ind w:left="720" w:firstLine="720"/>
        <w:rPr>
          <w:rFonts w:eastAsia="Times New Roman" w:cs="Times New Roman"/>
          <w:szCs w:val="28"/>
        </w:rPr>
      </w:pPr>
      <w:r>
        <w:rPr>
          <w:rFonts w:eastAsia="Times New Roman" w:cs="Times New Roman"/>
          <w:szCs w:val="28"/>
        </w:rPr>
        <w:t>= a</w:t>
      </w:r>
      <w:r>
        <w:rPr>
          <w:rFonts w:eastAsia="Times New Roman" w:cs="Times New Roman"/>
          <w:szCs w:val="28"/>
          <w:vertAlign w:val="superscript"/>
        </w:rPr>
        <w:t>2</w:t>
      </w:r>
      <w:r>
        <w:rPr>
          <w:rFonts w:eastAsia="Times New Roman" w:cs="Times New Roman"/>
          <w:szCs w:val="28"/>
        </w:rPr>
        <w:t> – 2ab + b</w:t>
      </w:r>
      <w:r>
        <w:rPr>
          <w:rFonts w:eastAsia="Times New Roman" w:cs="Times New Roman"/>
          <w:szCs w:val="28"/>
          <w:vertAlign w:val="superscript"/>
        </w:rPr>
        <w:t>2</w:t>
      </w:r>
      <w:r>
        <w:rPr>
          <w:rFonts w:eastAsia="Times New Roman" w:cs="Times New Roman"/>
          <w:szCs w:val="28"/>
        </w:rPr>
        <w:t> – 2ac + 2bc + c</w:t>
      </w:r>
      <w:r>
        <w:rPr>
          <w:rFonts w:eastAsia="Times New Roman" w:cs="Times New Roman"/>
          <w:szCs w:val="28"/>
          <w:vertAlign w:val="superscript"/>
        </w:rPr>
        <w:t>2</w:t>
      </w:r>
    </w:p>
    <w:p w:rsidR="00BA476F" w:rsidRDefault="00F16EB6">
      <w:pPr>
        <w:spacing w:after="0" w:line="240" w:lineRule="auto"/>
        <w:ind w:left="720" w:firstLine="720"/>
        <w:rPr>
          <w:rFonts w:eastAsia="Times New Roman" w:cs="Times New Roman"/>
          <w:szCs w:val="28"/>
        </w:rPr>
      </w:pPr>
      <w:r>
        <w:rPr>
          <w:rFonts w:eastAsia="Times New Roman" w:cs="Times New Roman"/>
          <w:szCs w:val="28"/>
        </w:rPr>
        <w:t>= a</w:t>
      </w:r>
      <w:r>
        <w:rPr>
          <w:rFonts w:eastAsia="Times New Roman" w:cs="Times New Roman"/>
          <w:szCs w:val="28"/>
          <w:vertAlign w:val="superscript"/>
        </w:rPr>
        <w:t>2</w:t>
      </w:r>
      <w:r>
        <w:rPr>
          <w:rFonts w:eastAsia="Times New Roman" w:cs="Times New Roman"/>
          <w:szCs w:val="28"/>
        </w:rPr>
        <w:t> + b</w:t>
      </w:r>
      <w:r>
        <w:rPr>
          <w:rFonts w:eastAsia="Times New Roman" w:cs="Times New Roman"/>
          <w:szCs w:val="28"/>
          <w:vertAlign w:val="superscript"/>
        </w:rPr>
        <w:t>2</w:t>
      </w:r>
      <w:r>
        <w:rPr>
          <w:rFonts w:eastAsia="Times New Roman" w:cs="Times New Roman"/>
          <w:szCs w:val="28"/>
        </w:rPr>
        <w:t> + c</w:t>
      </w:r>
      <w:r>
        <w:rPr>
          <w:rFonts w:eastAsia="Times New Roman" w:cs="Times New Roman"/>
          <w:szCs w:val="28"/>
          <w:vertAlign w:val="superscript"/>
        </w:rPr>
        <w:t>2</w:t>
      </w:r>
      <w:r>
        <w:rPr>
          <w:rFonts w:eastAsia="Times New Roman" w:cs="Times New Roman"/>
          <w:szCs w:val="28"/>
        </w:rPr>
        <w:t> – 2ab + 2bc – 2ac</w:t>
      </w:r>
    </w:p>
    <w:p w:rsidR="00366C77" w:rsidRDefault="00366C77" w:rsidP="00366C77">
      <w:pPr>
        <w:pStyle w:val="NormalWeb"/>
        <w:shd w:val="clear" w:color="auto" w:fill="FFFFFF"/>
        <w:spacing w:before="0" w:beforeAutospacing="0" w:after="0" w:afterAutospacing="0"/>
        <w:ind w:left="48" w:right="48"/>
        <w:jc w:val="both"/>
        <w:rPr>
          <w:rStyle w:val="Strong"/>
          <w:color w:val="000000"/>
          <w:sz w:val="28"/>
          <w:szCs w:val="28"/>
        </w:rPr>
      </w:pPr>
    </w:p>
    <w:p w:rsidR="00BA476F" w:rsidRDefault="00F16EB6" w:rsidP="00366C77">
      <w:pPr>
        <w:pStyle w:val="NormalWeb"/>
        <w:numPr>
          <w:ilvl w:val="0"/>
          <w:numId w:val="1"/>
        </w:numPr>
        <w:shd w:val="clear" w:color="auto" w:fill="FFFFFF"/>
        <w:spacing w:before="0" w:beforeAutospacing="0" w:after="0" w:afterAutospacing="0"/>
        <w:ind w:left="720" w:right="48"/>
        <w:jc w:val="both"/>
        <w:rPr>
          <w:rStyle w:val="Strong"/>
          <w:color w:val="000000"/>
          <w:sz w:val="28"/>
          <w:szCs w:val="28"/>
        </w:rPr>
      </w:pPr>
      <w:r>
        <w:rPr>
          <w:rStyle w:val="Strong"/>
          <w:color w:val="000000"/>
          <w:sz w:val="28"/>
          <w:szCs w:val="28"/>
        </w:rPr>
        <w:t>HƯỚNG DẪN Ở NHÀ :</w:t>
      </w:r>
    </w:p>
    <w:p w:rsidR="00366C77" w:rsidRDefault="00F16EB6">
      <w:pPr>
        <w:pStyle w:val="NormalWeb"/>
        <w:shd w:val="clear" w:color="auto" w:fill="FFFFFF"/>
        <w:spacing w:before="0" w:beforeAutospacing="0" w:after="0" w:afterAutospacing="0"/>
        <w:ind w:right="48"/>
        <w:jc w:val="both"/>
        <w:rPr>
          <w:rStyle w:val="Strong"/>
          <w:color w:val="000000"/>
          <w:sz w:val="28"/>
          <w:szCs w:val="28"/>
        </w:rPr>
      </w:pPr>
      <w:r>
        <w:rPr>
          <w:rStyle w:val="Strong"/>
          <w:color w:val="000000"/>
          <w:sz w:val="28"/>
          <w:szCs w:val="28"/>
        </w:rPr>
        <w:t xml:space="preserve">- Học thuộc 3 HĐT đáng nhớ 1; 2; 3, </w:t>
      </w:r>
    </w:p>
    <w:p w:rsidR="00BA476F" w:rsidRDefault="00366C77">
      <w:pPr>
        <w:pStyle w:val="NormalWeb"/>
        <w:shd w:val="clear" w:color="auto" w:fill="FFFFFF"/>
        <w:spacing w:before="0" w:beforeAutospacing="0" w:after="0" w:afterAutospacing="0"/>
        <w:ind w:right="48"/>
        <w:jc w:val="both"/>
        <w:rPr>
          <w:rStyle w:val="Strong"/>
          <w:color w:val="000000"/>
          <w:sz w:val="28"/>
          <w:szCs w:val="28"/>
        </w:rPr>
      </w:pPr>
      <w:r>
        <w:rPr>
          <w:rStyle w:val="Strong"/>
          <w:color w:val="000000"/>
          <w:sz w:val="28"/>
          <w:szCs w:val="28"/>
        </w:rPr>
        <w:t xml:space="preserve">- </w:t>
      </w:r>
      <w:r w:rsidR="00F16EB6">
        <w:rPr>
          <w:rStyle w:val="Strong"/>
          <w:color w:val="000000"/>
          <w:sz w:val="28"/>
          <w:szCs w:val="28"/>
        </w:rPr>
        <w:t>xem lại các bài đã làm và làm bài tập sau:</w:t>
      </w:r>
    </w:p>
    <w:p w:rsidR="00BA476F" w:rsidRDefault="00BA476F">
      <w:pPr>
        <w:pStyle w:val="NormalWeb"/>
        <w:shd w:val="clear" w:color="auto" w:fill="FFFFFF"/>
        <w:spacing w:before="0" w:beforeAutospacing="0" w:after="0" w:afterAutospacing="0"/>
        <w:ind w:right="48"/>
        <w:jc w:val="both"/>
        <w:rPr>
          <w:rStyle w:val="Strong"/>
          <w:color w:val="000000"/>
          <w:sz w:val="28"/>
          <w:szCs w:val="28"/>
        </w:rPr>
      </w:pPr>
    </w:p>
    <w:p w:rsidR="00BA476F" w:rsidRDefault="00366C77" w:rsidP="00366C77">
      <w:pPr>
        <w:spacing w:after="0" w:line="240" w:lineRule="auto"/>
        <w:ind w:left="43" w:right="43" w:firstLine="677"/>
        <w:jc w:val="both"/>
        <w:rPr>
          <w:rFonts w:eastAsia="Times New Roman" w:cs="Times New Roman"/>
          <w:b/>
          <w:bCs/>
          <w:szCs w:val="28"/>
        </w:rPr>
      </w:pPr>
      <w:r>
        <w:rPr>
          <w:rFonts w:eastAsia="Times New Roman" w:cs="Times New Roman"/>
          <w:b/>
          <w:bCs/>
          <w:szCs w:val="28"/>
        </w:rPr>
        <w:t>*</w:t>
      </w:r>
      <w:r w:rsidR="00F16EB6">
        <w:rPr>
          <w:rFonts w:eastAsia="Times New Roman" w:cs="Times New Roman"/>
          <w:b/>
          <w:bCs/>
          <w:szCs w:val="28"/>
        </w:rPr>
        <w:t>Bài 11 trang 7 SBT Toán 8 Tập 1: </w:t>
      </w:r>
    </w:p>
    <w:p w:rsidR="00BA476F" w:rsidRDefault="00F16EB6">
      <w:pPr>
        <w:spacing w:after="0" w:line="240" w:lineRule="auto"/>
        <w:ind w:left="720" w:right="43"/>
        <w:jc w:val="both"/>
        <w:rPr>
          <w:rFonts w:eastAsia="Times New Roman" w:cs="Times New Roman"/>
          <w:color w:val="000000"/>
          <w:szCs w:val="28"/>
        </w:rPr>
      </w:pPr>
      <w:r>
        <w:rPr>
          <w:rFonts w:eastAsia="Times New Roman" w:cs="Times New Roman"/>
          <w:color w:val="000000"/>
          <w:szCs w:val="28"/>
        </w:rPr>
        <w:t>Tính:</w:t>
      </w:r>
    </w:p>
    <w:p w:rsidR="00BA476F" w:rsidRPr="00962E6E" w:rsidRDefault="00F16EB6">
      <w:pPr>
        <w:spacing w:after="0" w:line="240" w:lineRule="auto"/>
        <w:ind w:left="720" w:right="43"/>
        <w:jc w:val="both"/>
        <w:rPr>
          <w:rFonts w:eastAsia="Times New Roman" w:cs="Times New Roman"/>
          <w:color w:val="000000"/>
          <w:szCs w:val="28"/>
          <w:lang w:val="fr-FR"/>
        </w:rPr>
      </w:pPr>
      <w:r w:rsidRPr="00962E6E">
        <w:rPr>
          <w:rFonts w:eastAsia="Times New Roman" w:cs="Times New Roman"/>
          <w:color w:val="000000"/>
          <w:szCs w:val="28"/>
          <w:lang w:val="fr-FR"/>
        </w:rPr>
        <w:t>a. (x + 2y)</w:t>
      </w:r>
      <w:r w:rsidRPr="00962E6E">
        <w:rPr>
          <w:rFonts w:eastAsia="Times New Roman" w:cs="Times New Roman"/>
          <w:color w:val="000000"/>
          <w:szCs w:val="28"/>
          <w:vertAlign w:val="superscript"/>
          <w:lang w:val="fr-FR"/>
        </w:rPr>
        <w:t>2</w:t>
      </w:r>
      <w:r w:rsidRPr="00962E6E">
        <w:rPr>
          <w:rFonts w:eastAsia="Times New Roman" w:cs="Times New Roman"/>
          <w:color w:val="000000"/>
          <w:szCs w:val="28"/>
          <w:vertAlign w:val="superscript"/>
          <w:lang w:val="fr-FR"/>
        </w:rPr>
        <w:tab/>
      </w:r>
      <w:r w:rsidRPr="00962E6E">
        <w:rPr>
          <w:rFonts w:eastAsia="Times New Roman" w:cs="Times New Roman"/>
          <w:color w:val="000000"/>
          <w:szCs w:val="28"/>
          <w:vertAlign w:val="superscript"/>
          <w:lang w:val="fr-FR"/>
        </w:rPr>
        <w:tab/>
      </w:r>
      <w:r w:rsidRPr="00962E6E">
        <w:rPr>
          <w:rFonts w:eastAsia="Times New Roman" w:cs="Times New Roman"/>
          <w:color w:val="000000"/>
          <w:szCs w:val="28"/>
          <w:vertAlign w:val="superscript"/>
          <w:lang w:val="fr-FR"/>
        </w:rPr>
        <w:tab/>
      </w:r>
      <w:r w:rsidRPr="00962E6E">
        <w:rPr>
          <w:rFonts w:eastAsia="Times New Roman" w:cs="Times New Roman"/>
          <w:color w:val="000000"/>
          <w:szCs w:val="28"/>
          <w:lang w:val="fr-FR"/>
        </w:rPr>
        <w:t>b. (x – 3y)(x + 3y)</w:t>
      </w:r>
      <w:r w:rsidRPr="00962E6E">
        <w:rPr>
          <w:rFonts w:eastAsia="Times New Roman" w:cs="Times New Roman"/>
          <w:color w:val="000000"/>
          <w:szCs w:val="28"/>
          <w:lang w:val="fr-FR"/>
        </w:rPr>
        <w:tab/>
      </w:r>
      <w:r w:rsidRPr="00962E6E">
        <w:rPr>
          <w:rFonts w:eastAsia="Times New Roman" w:cs="Times New Roman"/>
          <w:color w:val="000000"/>
          <w:szCs w:val="28"/>
          <w:lang w:val="fr-FR"/>
        </w:rPr>
        <w:tab/>
      </w:r>
      <w:r w:rsidRPr="00962E6E">
        <w:rPr>
          <w:rFonts w:eastAsia="Times New Roman" w:cs="Times New Roman"/>
          <w:color w:val="000000"/>
          <w:szCs w:val="28"/>
          <w:lang w:val="fr-FR"/>
        </w:rPr>
        <w:tab/>
        <w:t>c. (5 – x)</w:t>
      </w:r>
      <w:r w:rsidRPr="00962E6E">
        <w:rPr>
          <w:rFonts w:eastAsia="Times New Roman" w:cs="Times New Roman"/>
          <w:color w:val="000000"/>
          <w:szCs w:val="28"/>
          <w:vertAlign w:val="superscript"/>
          <w:lang w:val="fr-FR"/>
        </w:rPr>
        <w:t>2</w:t>
      </w:r>
    </w:p>
    <w:p w:rsidR="00BA476F" w:rsidRDefault="00366C77" w:rsidP="00366C77">
      <w:pPr>
        <w:spacing w:after="0" w:line="240" w:lineRule="auto"/>
        <w:ind w:left="43" w:right="43" w:firstLine="677"/>
        <w:jc w:val="both"/>
        <w:rPr>
          <w:rFonts w:eastAsia="Times New Roman" w:cs="Times New Roman"/>
          <w:color w:val="000000"/>
          <w:szCs w:val="28"/>
        </w:rPr>
      </w:pPr>
      <w:r>
        <w:rPr>
          <w:rFonts w:eastAsia="Times New Roman" w:cs="Times New Roman"/>
          <w:b/>
          <w:bCs/>
          <w:szCs w:val="28"/>
        </w:rPr>
        <w:t>*</w:t>
      </w:r>
      <w:r w:rsidR="00F16EB6">
        <w:rPr>
          <w:rFonts w:eastAsia="Times New Roman" w:cs="Times New Roman"/>
          <w:b/>
          <w:bCs/>
          <w:szCs w:val="28"/>
        </w:rPr>
        <w:t>Bài 12 trang 7 SBT Toán 8 Tập 1: </w:t>
      </w:r>
      <w:r w:rsidR="00F16EB6">
        <w:rPr>
          <w:rFonts w:eastAsia="Times New Roman" w:cs="Times New Roman"/>
          <w:color w:val="000000"/>
          <w:szCs w:val="28"/>
        </w:rPr>
        <w:t>Tính:</w:t>
      </w:r>
    </w:p>
    <w:p w:rsidR="00BA476F" w:rsidRDefault="00F16EB6">
      <w:pPr>
        <w:spacing w:after="0" w:line="240" w:lineRule="auto"/>
        <w:ind w:left="720" w:right="43"/>
        <w:jc w:val="both"/>
        <w:rPr>
          <w:rFonts w:eastAsia="Times New Roman" w:cs="Times New Roman"/>
          <w:color w:val="000000"/>
          <w:szCs w:val="28"/>
        </w:rPr>
      </w:pPr>
      <w:r>
        <w:rPr>
          <w:rFonts w:eastAsia="Times New Roman" w:cs="Times New Roman"/>
          <w:color w:val="000000"/>
          <w:szCs w:val="28"/>
        </w:rPr>
        <w:t>a. (x – 1)</w:t>
      </w:r>
      <w:r>
        <w:rPr>
          <w:rFonts w:eastAsia="Times New Roman" w:cs="Times New Roman"/>
          <w:color w:val="000000"/>
          <w:szCs w:val="28"/>
          <w:vertAlign w:val="superscript"/>
        </w:rPr>
        <w:t>2</w:t>
      </w:r>
      <w:r>
        <w:rPr>
          <w:rFonts w:eastAsia="Times New Roman" w:cs="Times New Roman"/>
          <w:color w:val="000000"/>
          <w:szCs w:val="28"/>
          <w:vertAlign w:val="superscript"/>
        </w:rPr>
        <w:tab/>
      </w:r>
      <w:r>
        <w:rPr>
          <w:rFonts w:eastAsia="Times New Roman" w:cs="Times New Roman"/>
          <w:color w:val="000000"/>
          <w:szCs w:val="28"/>
          <w:vertAlign w:val="superscript"/>
        </w:rPr>
        <w:tab/>
      </w:r>
      <w:r>
        <w:rPr>
          <w:rFonts w:eastAsia="Times New Roman" w:cs="Times New Roman"/>
          <w:color w:val="000000"/>
          <w:szCs w:val="28"/>
          <w:vertAlign w:val="superscript"/>
        </w:rPr>
        <w:tab/>
      </w:r>
      <w:r>
        <w:rPr>
          <w:rFonts w:eastAsia="Times New Roman" w:cs="Times New Roman"/>
          <w:color w:val="000000"/>
          <w:szCs w:val="28"/>
        </w:rPr>
        <w:t>b. (3 – y)</w:t>
      </w:r>
      <w:r>
        <w:rPr>
          <w:rFonts w:eastAsia="Times New Roman" w:cs="Times New Roman"/>
          <w:color w:val="000000"/>
          <w:szCs w:val="28"/>
          <w:vertAlign w:val="superscript"/>
        </w:rPr>
        <w:t>2</w:t>
      </w:r>
      <w:r>
        <w:rPr>
          <w:rFonts w:eastAsia="Times New Roman" w:cs="Times New Roman"/>
          <w:color w:val="000000"/>
          <w:szCs w:val="28"/>
          <w:vertAlign w:val="superscript"/>
        </w:rPr>
        <w:tab/>
      </w:r>
      <w:r>
        <w:rPr>
          <w:rFonts w:eastAsia="Times New Roman" w:cs="Times New Roman"/>
          <w:color w:val="000000"/>
          <w:szCs w:val="28"/>
          <w:vertAlign w:val="superscript"/>
        </w:rPr>
        <w:tab/>
      </w:r>
      <w:r>
        <w:rPr>
          <w:rFonts w:eastAsia="Times New Roman" w:cs="Times New Roman"/>
          <w:color w:val="000000"/>
          <w:szCs w:val="28"/>
          <w:vertAlign w:val="superscript"/>
        </w:rPr>
        <w:tab/>
      </w:r>
      <w:r>
        <w:rPr>
          <w:rFonts w:eastAsia="Times New Roman" w:cs="Times New Roman"/>
          <w:color w:val="000000"/>
          <w:szCs w:val="28"/>
          <w:vertAlign w:val="superscript"/>
        </w:rPr>
        <w:tab/>
      </w:r>
      <w:r>
        <w:rPr>
          <w:rFonts w:eastAsia="Times New Roman" w:cs="Times New Roman"/>
          <w:color w:val="000000"/>
          <w:szCs w:val="28"/>
        </w:rPr>
        <w:t>c. (x - 1/2 )</w:t>
      </w:r>
      <w:r>
        <w:rPr>
          <w:rFonts w:eastAsia="Times New Roman" w:cs="Times New Roman"/>
          <w:color w:val="000000"/>
          <w:szCs w:val="28"/>
          <w:vertAlign w:val="superscript"/>
        </w:rPr>
        <w:t>2</w:t>
      </w:r>
    </w:p>
    <w:p w:rsidR="00BA476F" w:rsidRDefault="00366C77" w:rsidP="00366C77">
      <w:pPr>
        <w:spacing w:after="0" w:line="240" w:lineRule="auto"/>
        <w:ind w:left="43" w:right="43" w:firstLine="677"/>
        <w:jc w:val="both"/>
        <w:rPr>
          <w:rFonts w:eastAsia="Times New Roman" w:cs="Times New Roman"/>
          <w:color w:val="000000"/>
          <w:szCs w:val="28"/>
        </w:rPr>
      </w:pPr>
      <w:r>
        <w:rPr>
          <w:rFonts w:eastAsia="Times New Roman" w:cs="Times New Roman"/>
          <w:b/>
          <w:bCs/>
          <w:szCs w:val="28"/>
        </w:rPr>
        <w:t>*</w:t>
      </w:r>
      <w:r w:rsidR="00F16EB6">
        <w:rPr>
          <w:rFonts w:eastAsia="Times New Roman" w:cs="Times New Roman"/>
          <w:b/>
          <w:bCs/>
          <w:szCs w:val="28"/>
        </w:rPr>
        <w:t>Bài 13 trang 7 SBT Toán 8 Tập 1: </w:t>
      </w:r>
      <w:r w:rsidR="00F16EB6">
        <w:rPr>
          <w:rFonts w:eastAsia="Times New Roman" w:cs="Times New Roman"/>
          <w:szCs w:val="28"/>
        </w:rPr>
        <w:t xml:space="preserve">Viết các biểu thức sau dưới dạng bình phương một </w:t>
      </w:r>
      <w:r w:rsidR="00F16EB6">
        <w:rPr>
          <w:rFonts w:eastAsia="Times New Roman" w:cs="Times New Roman"/>
          <w:color w:val="000000"/>
          <w:szCs w:val="28"/>
        </w:rPr>
        <w:t>tổng:</w:t>
      </w:r>
    </w:p>
    <w:p w:rsidR="00BA476F" w:rsidRPr="00962E6E" w:rsidRDefault="00F16EB6">
      <w:pPr>
        <w:spacing w:after="0" w:line="240" w:lineRule="auto"/>
        <w:ind w:left="720" w:right="43"/>
        <w:jc w:val="both"/>
        <w:rPr>
          <w:rFonts w:eastAsia="Times New Roman" w:cs="Times New Roman"/>
          <w:color w:val="000000"/>
          <w:szCs w:val="28"/>
          <w:lang w:val="fr-FR"/>
        </w:rPr>
      </w:pPr>
      <w:r w:rsidRPr="00962E6E">
        <w:rPr>
          <w:rFonts w:eastAsia="Times New Roman" w:cs="Times New Roman"/>
          <w:color w:val="000000"/>
          <w:szCs w:val="28"/>
          <w:lang w:val="fr-FR"/>
        </w:rPr>
        <w:t>a. x</w:t>
      </w:r>
      <w:r w:rsidRPr="00962E6E">
        <w:rPr>
          <w:rFonts w:eastAsia="Times New Roman" w:cs="Times New Roman"/>
          <w:color w:val="000000"/>
          <w:szCs w:val="28"/>
          <w:vertAlign w:val="superscript"/>
          <w:lang w:val="fr-FR"/>
        </w:rPr>
        <w:t>2</w:t>
      </w:r>
      <w:r w:rsidRPr="00962E6E">
        <w:rPr>
          <w:rFonts w:eastAsia="Times New Roman" w:cs="Times New Roman"/>
          <w:color w:val="000000"/>
          <w:szCs w:val="28"/>
          <w:lang w:val="fr-FR"/>
        </w:rPr>
        <w:t> + 6x + 9</w:t>
      </w:r>
      <w:r w:rsidRPr="00962E6E">
        <w:rPr>
          <w:rFonts w:eastAsia="Times New Roman" w:cs="Times New Roman"/>
          <w:color w:val="000000"/>
          <w:szCs w:val="28"/>
          <w:lang w:val="fr-FR"/>
        </w:rPr>
        <w:tab/>
      </w:r>
      <w:r w:rsidRPr="00962E6E">
        <w:rPr>
          <w:rFonts w:eastAsia="Times New Roman" w:cs="Times New Roman"/>
          <w:color w:val="000000"/>
          <w:szCs w:val="28"/>
          <w:lang w:val="fr-FR"/>
        </w:rPr>
        <w:tab/>
        <w:t>b. x</w:t>
      </w:r>
      <w:r w:rsidRPr="00962E6E">
        <w:rPr>
          <w:rFonts w:eastAsia="Times New Roman" w:cs="Times New Roman"/>
          <w:color w:val="000000"/>
          <w:szCs w:val="28"/>
          <w:vertAlign w:val="superscript"/>
          <w:lang w:val="fr-FR"/>
        </w:rPr>
        <w:t>2</w:t>
      </w:r>
      <w:r w:rsidRPr="00962E6E">
        <w:rPr>
          <w:rFonts w:eastAsia="Times New Roman" w:cs="Times New Roman"/>
          <w:color w:val="000000"/>
          <w:szCs w:val="28"/>
          <w:lang w:val="fr-FR"/>
        </w:rPr>
        <w:t> + x + 1/4</w:t>
      </w:r>
      <w:r w:rsidRPr="00962E6E">
        <w:rPr>
          <w:rFonts w:eastAsia="Times New Roman" w:cs="Times New Roman"/>
          <w:color w:val="000000"/>
          <w:szCs w:val="28"/>
          <w:lang w:val="fr-FR"/>
        </w:rPr>
        <w:tab/>
      </w:r>
      <w:r w:rsidRPr="00962E6E">
        <w:rPr>
          <w:rFonts w:eastAsia="Times New Roman" w:cs="Times New Roman"/>
          <w:color w:val="000000"/>
          <w:szCs w:val="28"/>
          <w:lang w:val="fr-FR"/>
        </w:rPr>
        <w:tab/>
        <w:t>c.2xy</w:t>
      </w:r>
      <w:r w:rsidRPr="00962E6E">
        <w:rPr>
          <w:rFonts w:eastAsia="Times New Roman" w:cs="Times New Roman"/>
          <w:color w:val="000000"/>
          <w:szCs w:val="28"/>
          <w:vertAlign w:val="superscript"/>
          <w:lang w:val="fr-FR"/>
        </w:rPr>
        <w:t>2</w:t>
      </w:r>
      <w:r w:rsidRPr="00962E6E">
        <w:rPr>
          <w:rFonts w:eastAsia="Times New Roman" w:cs="Times New Roman"/>
          <w:color w:val="000000"/>
          <w:szCs w:val="28"/>
          <w:lang w:val="fr-FR"/>
        </w:rPr>
        <w:t> + x</w:t>
      </w:r>
      <w:r w:rsidRPr="00962E6E">
        <w:rPr>
          <w:rFonts w:eastAsia="Times New Roman" w:cs="Times New Roman"/>
          <w:color w:val="000000"/>
          <w:szCs w:val="28"/>
          <w:vertAlign w:val="superscript"/>
          <w:lang w:val="fr-FR"/>
        </w:rPr>
        <w:t>2</w:t>
      </w:r>
      <w:r w:rsidRPr="00962E6E">
        <w:rPr>
          <w:rFonts w:eastAsia="Times New Roman" w:cs="Times New Roman"/>
          <w:color w:val="000000"/>
          <w:szCs w:val="28"/>
          <w:lang w:val="fr-FR"/>
        </w:rPr>
        <w:t>y</w:t>
      </w:r>
      <w:r w:rsidRPr="00962E6E">
        <w:rPr>
          <w:rFonts w:eastAsia="Times New Roman" w:cs="Times New Roman"/>
          <w:color w:val="000000"/>
          <w:szCs w:val="28"/>
          <w:vertAlign w:val="superscript"/>
          <w:lang w:val="fr-FR"/>
        </w:rPr>
        <w:t>4</w:t>
      </w:r>
      <w:r w:rsidRPr="00962E6E">
        <w:rPr>
          <w:rFonts w:eastAsia="Times New Roman" w:cs="Times New Roman"/>
          <w:color w:val="000000"/>
          <w:szCs w:val="28"/>
          <w:lang w:val="fr-FR"/>
        </w:rPr>
        <w:t> + 1</w:t>
      </w:r>
    </w:p>
    <w:p w:rsidR="00BA476F" w:rsidRPr="00962E6E" w:rsidRDefault="00366C77" w:rsidP="00366C77">
      <w:pPr>
        <w:spacing w:after="0" w:line="240" w:lineRule="auto"/>
        <w:ind w:firstLine="720"/>
        <w:rPr>
          <w:b/>
          <w:szCs w:val="28"/>
          <w:shd w:val="clear" w:color="auto" w:fill="FFFFFF"/>
          <w:lang w:val="fr-FR"/>
        </w:rPr>
      </w:pPr>
      <w:r w:rsidRPr="00962E6E">
        <w:rPr>
          <w:b/>
          <w:szCs w:val="28"/>
          <w:shd w:val="clear" w:color="auto" w:fill="FFFFFF"/>
          <w:lang w:val="fr-FR"/>
        </w:rPr>
        <w:t>*</w:t>
      </w:r>
      <w:r w:rsidR="00F16EB6" w:rsidRPr="00962E6E">
        <w:rPr>
          <w:b/>
          <w:szCs w:val="28"/>
          <w:shd w:val="clear" w:color="auto" w:fill="FFFFFF"/>
          <w:lang w:val="fr-FR"/>
        </w:rPr>
        <w:t>Bài 14 trang 7 SBT Toán 8 Tập 1:</w:t>
      </w:r>
    </w:p>
    <w:p w:rsidR="00BA476F" w:rsidRPr="00962E6E" w:rsidRDefault="00F16EB6">
      <w:pPr>
        <w:spacing w:after="0" w:line="240" w:lineRule="auto"/>
        <w:rPr>
          <w:color w:val="000000"/>
          <w:szCs w:val="28"/>
          <w:shd w:val="clear" w:color="auto" w:fill="FFFFFF"/>
          <w:lang w:val="fr-FR"/>
        </w:rPr>
      </w:pPr>
      <w:r w:rsidRPr="00962E6E">
        <w:rPr>
          <w:color w:val="000000"/>
          <w:szCs w:val="28"/>
          <w:shd w:val="clear" w:color="auto" w:fill="FFFFFF"/>
          <w:lang w:val="fr-FR"/>
        </w:rPr>
        <w:t>Rút gọn biểu thức:</w:t>
      </w:r>
    </w:p>
    <w:p w:rsidR="00BA476F" w:rsidRPr="00962E6E" w:rsidRDefault="00F16EB6">
      <w:pPr>
        <w:spacing w:after="0" w:line="240" w:lineRule="auto"/>
        <w:ind w:left="720"/>
        <w:rPr>
          <w:rFonts w:eastAsia="Times New Roman"/>
          <w:color w:val="000000"/>
          <w:szCs w:val="28"/>
          <w:lang w:val="fr-FR"/>
        </w:rPr>
      </w:pPr>
      <w:r w:rsidRPr="00962E6E">
        <w:rPr>
          <w:rFonts w:eastAsia="Times New Roman"/>
          <w:color w:val="000000"/>
          <w:szCs w:val="28"/>
          <w:lang w:val="fr-FR"/>
        </w:rPr>
        <w:t>a. (x + y)</w:t>
      </w:r>
      <w:r w:rsidRPr="00962E6E">
        <w:rPr>
          <w:rFonts w:eastAsia="Times New Roman"/>
          <w:color w:val="000000"/>
          <w:szCs w:val="28"/>
          <w:vertAlign w:val="superscript"/>
          <w:lang w:val="fr-FR"/>
        </w:rPr>
        <w:t>2</w:t>
      </w:r>
      <w:r w:rsidRPr="00962E6E">
        <w:rPr>
          <w:rFonts w:eastAsia="Times New Roman"/>
          <w:color w:val="000000"/>
          <w:szCs w:val="28"/>
          <w:lang w:val="fr-FR"/>
        </w:rPr>
        <w:t> + (x – y)</w:t>
      </w:r>
      <w:r w:rsidRPr="00962E6E">
        <w:rPr>
          <w:rFonts w:eastAsia="Times New Roman"/>
          <w:color w:val="000000"/>
          <w:szCs w:val="28"/>
          <w:vertAlign w:val="superscript"/>
          <w:lang w:val="fr-FR"/>
        </w:rPr>
        <w:t>2</w:t>
      </w:r>
    </w:p>
    <w:p w:rsidR="00BA476F" w:rsidRPr="00962E6E" w:rsidRDefault="00F16EB6">
      <w:pPr>
        <w:spacing w:after="0" w:line="240" w:lineRule="auto"/>
        <w:ind w:left="720"/>
        <w:rPr>
          <w:rFonts w:eastAsia="Times New Roman"/>
          <w:color w:val="000000"/>
          <w:szCs w:val="28"/>
          <w:lang w:val="fr-FR"/>
        </w:rPr>
      </w:pPr>
      <w:r w:rsidRPr="00962E6E">
        <w:rPr>
          <w:rFonts w:eastAsia="Times New Roman"/>
          <w:color w:val="000000"/>
          <w:szCs w:val="28"/>
          <w:lang w:val="fr-FR"/>
        </w:rPr>
        <w:t>b. 2(x – y)(x + y) + (x + y)</w:t>
      </w:r>
      <w:r w:rsidRPr="00962E6E">
        <w:rPr>
          <w:rFonts w:eastAsia="Times New Roman"/>
          <w:color w:val="000000"/>
          <w:szCs w:val="28"/>
          <w:vertAlign w:val="superscript"/>
          <w:lang w:val="fr-FR"/>
        </w:rPr>
        <w:t>2</w:t>
      </w:r>
      <w:r w:rsidRPr="00962E6E">
        <w:rPr>
          <w:rFonts w:eastAsia="Times New Roman"/>
          <w:color w:val="000000"/>
          <w:szCs w:val="28"/>
          <w:lang w:val="fr-FR"/>
        </w:rPr>
        <w:t> + (x – y)</w:t>
      </w:r>
      <w:r w:rsidRPr="00962E6E">
        <w:rPr>
          <w:rFonts w:eastAsia="Times New Roman"/>
          <w:color w:val="000000"/>
          <w:szCs w:val="28"/>
          <w:vertAlign w:val="superscript"/>
          <w:lang w:val="fr-FR"/>
        </w:rPr>
        <w:t>2</w:t>
      </w:r>
    </w:p>
    <w:p w:rsidR="00BA476F" w:rsidRPr="00962E6E" w:rsidRDefault="00F16EB6">
      <w:pPr>
        <w:spacing w:after="0" w:line="240" w:lineRule="auto"/>
        <w:ind w:left="720"/>
        <w:rPr>
          <w:rFonts w:eastAsia="Times New Roman"/>
          <w:color w:val="000000"/>
          <w:szCs w:val="28"/>
          <w:lang w:val="fr-FR"/>
        </w:rPr>
      </w:pPr>
      <w:r w:rsidRPr="00962E6E">
        <w:rPr>
          <w:rFonts w:eastAsia="Times New Roman"/>
          <w:color w:val="000000"/>
          <w:szCs w:val="28"/>
          <w:lang w:val="fr-FR"/>
        </w:rPr>
        <w:t>c. (x – y + z)</w:t>
      </w:r>
      <w:r w:rsidRPr="00962E6E">
        <w:rPr>
          <w:rFonts w:eastAsia="Times New Roman"/>
          <w:color w:val="000000"/>
          <w:szCs w:val="28"/>
          <w:vertAlign w:val="superscript"/>
          <w:lang w:val="fr-FR"/>
        </w:rPr>
        <w:t>2</w:t>
      </w:r>
      <w:r w:rsidRPr="00962E6E">
        <w:rPr>
          <w:rFonts w:eastAsia="Times New Roman"/>
          <w:color w:val="000000"/>
          <w:szCs w:val="28"/>
          <w:lang w:val="fr-FR"/>
        </w:rPr>
        <w:t> + (z – y)</w:t>
      </w:r>
      <w:r w:rsidRPr="00962E6E">
        <w:rPr>
          <w:rFonts w:eastAsia="Times New Roman"/>
          <w:color w:val="000000"/>
          <w:szCs w:val="28"/>
          <w:vertAlign w:val="superscript"/>
          <w:lang w:val="fr-FR"/>
        </w:rPr>
        <w:t>2</w:t>
      </w:r>
      <w:r w:rsidRPr="00962E6E">
        <w:rPr>
          <w:rFonts w:eastAsia="Times New Roman"/>
          <w:color w:val="000000"/>
          <w:szCs w:val="28"/>
          <w:lang w:val="fr-FR"/>
        </w:rPr>
        <w:t> + 2(x – y + z)(y – z)</w:t>
      </w:r>
    </w:p>
    <w:p w:rsidR="00BA476F" w:rsidRPr="00962E6E" w:rsidRDefault="00BA476F">
      <w:pPr>
        <w:pStyle w:val="NormalWeb"/>
        <w:shd w:val="clear" w:color="auto" w:fill="FFFFFF"/>
        <w:spacing w:before="0" w:beforeAutospacing="0" w:after="0" w:afterAutospacing="0"/>
        <w:ind w:left="48" w:right="48"/>
        <w:jc w:val="both"/>
        <w:rPr>
          <w:rStyle w:val="Strong"/>
          <w:color w:val="000000"/>
          <w:sz w:val="28"/>
          <w:szCs w:val="28"/>
          <w:lang w:val="fr-FR"/>
        </w:rPr>
      </w:pPr>
    </w:p>
    <w:p w:rsidR="00BA476F" w:rsidRPr="00962E6E" w:rsidRDefault="00F16EB6">
      <w:pPr>
        <w:pStyle w:val="NormalWeb"/>
        <w:shd w:val="clear" w:color="auto" w:fill="FFFFFF"/>
        <w:spacing w:before="0" w:beforeAutospacing="0" w:after="0" w:afterAutospacing="0"/>
        <w:ind w:left="48" w:right="48"/>
        <w:jc w:val="center"/>
        <w:rPr>
          <w:rStyle w:val="Strong"/>
          <w:color w:val="000000"/>
          <w:sz w:val="32"/>
          <w:szCs w:val="32"/>
          <w:lang w:val="fr-FR"/>
        </w:rPr>
      </w:pPr>
      <w:r w:rsidRPr="00962E6E">
        <w:rPr>
          <w:rStyle w:val="Strong"/>
          <w:color w:val="000000"/>
          <w:sz w:val="32"/>
          <w:szCs w:val="32"/>
          <w:lang w:val="fr-FR"/>
        </w:rPr>
        <w:lastRenderedPageBreak/>
        <w:t>CHỦ ĐỀ: NHỮNG HẰNG ĐẲNG THỨC ĐÁNG NHỚ</w:t>
      </w:r>
    </w:p>
    <w:p w:rsidR="00BA476F" w:rsidRPr="00962E6E" w:rsidRDefault="00BA476F">
      <w:pPr>
        <w:pStyle w:val="NormalWeb"/>
        <w:shd w:val="clear" w:color="auto" w:fill="FFFFFF"/>
        <w:spacing w:before="0" w:beforeAutospacing="0" w:after="0" w:afterAutospacing="0"/>
        <w:ind w:left="48" w:right="48"/>
        <w:jc w:val="both"/>
        <w:rPr>
          <w:rStyle w:val="Strong"/>
          <w:color w:val="000000"/>
          <w:sz w:val="28"/>
          <w:szCs w:val="28"/>
          <w:lang w:val="fr-FR"/>
        </w:rPr>
      </w:pPr>
    </w:p>
    <w:p w:rsidR="00BA476F" w:rsidRDefault="00F16EB6">
      <w:pPr>
        <w:pStyle w:val="NormalWeb"/>
        <w:numPr>
          <w:ilvl w:val="0"/>
          <w:numId w:val="2"/>
        </w:numPr>
        <w:shd w:val="clear" w:color="auto" w:fill="FFFFFF"/>
        <w:spacing w:before="0" w:beforeAutospacing="0" w:after="0" w:afterAutospacing="0"/>
        <w:ind w:left="48" w:right="48"/>
        <w:jc w:val="both"/>
        <w:rPr>
          <w:rStyle w:val="Strong"/>
          <w:color w:val="000000"/>
          <w:sz w:val="28"/>
          <w:szCs w:val="28"/>
        </w:rPr>
      </w:pPr>
      <w:r>
        <w:rPr>
          <w:rStyle w:val="Strong"/>
          <w:color w:val="000000"/>
          <w:sz w:val="28"/>
          <w:szCs w:val="28"/>
        </w:rPr>
        <w:t>NỘI DUNG GHI BÀI :</w:t>
      </w:r>
    </w:p>
    <w:p w:rsidR="00BA476F" w:rsidRDefault="00F16EB6">
      <w:pPr>
        <w:pStyle w:val="NormalWeb"/>
        <w:shd w:val="clear" w:color="auto" w:fill="FFFFFF"/>
        <w:spacing w:before="0" w:beforeAutospacing="0" w:after="0" w:afterAutospacing="0"/>
        <w:ind w:left="48" w:right="48"/>
        <w:jc w:val="center"/>
        <w:rPr>
          <w:rStyle w:val="Strong"/>
          <w:color w:val="000000"/>
          <w:sz w:val="28"/>
          <w:szCs w:val="28"/>
        </w:rPr>
      </w:pPr>
      <w:r>
        <w:rPr>
          <w:rStyle w:val="Strong"/>
          <w:color w:val="000000"/>
          <w:sz w:val="28"/>
          <w:szCs w:val="28"/>
        </w:rPr>
        <w:t>TIẾT 10:  NHỮNG HẰNG ĐẲNG THỨC ĐÁNG NHỚ(TT)</w:t>
      </w:r>
    </w:p>
    <w:p w:rsidR="00BA476F" w:rsidRDefault="00BA476F">
      <w:pPr>
        <w:pStyle w:val="NormalWeb"/>
        <w:shd w:val="clear" w:color="auto" w:fill="FFFFFF"/>
        <w:spacing w:before="0" w:beforeAutospacing="0" w:after="0" w:afterAutospacing="0"/>
        <w:ind w:left="48" w:right="48"/>
        <w:jc w:val="center"/>
        <w:rPr>
          <w:rStyle w:val="Strong"/>
          <w:color w:val="000000"/>
          <w:sz w:val="28"/>
          <w:szCs w:val="28"/>
        </w:rPr>
      </w:pPr>
    </w:p>
    <w:p w:rsidR="00BA476F" w:rsidRDefault="00F16EB6">
      <w:pPr>
        <w:pStyle w:val="NormalWeb"/>
        <w:shd w:val="clear" w:color="auto" w:fill="FFFFFF"/>
        <w:spacing w:before="0" w:beforeAutospacing="0" w:after="0" w:afterAutospacing="0"/>
        <w:ind w:left="48" w:right="48"/>
        <w:jc w:val="both"/>
        <w:rPr>
          <w:color w:val="000000"/>
          <w:sz w:val="28"/>
          <w:szCs w:val="28"/>
        </w:rPr>
      </w:pPr>
      <w:r>
        <w:rPr>
          <w:rStyle w:val="Strong"/>
          <w:color w:val="000000"/>
          <w:sz w:val="28"/>
          <w:szCs w:val="28"/>
        </w:rPr>
        <w:t>4. Lập phương của một tổng.</w:t>
      </w:r>
    </w:p>
    <w:p w:rsidR="00BA476F" w:rsidRPr="00962E6E" w:rsidRDefault="00F16EB6">
      <w:pPr>
        <w:pStyle w:val="NormalWeb"/>
        <w:shd w:val="clear" w:color="auto" w:fill="FFFFFF"/>
        <w:spacing w:before="0" w:beforeAutospacing="0" w:after="0" w:afterAutospacing="0"/>
        <w:ind w:left="720" w:right="48"/>
        <w:jc w:val="both"/>
        <w:rPr>
          <w:color w:val="000000"/>
          <w:sz w:val="28"/>
          <w:szCs w:val="28"/>
          <w:lang w:val="fr-FR"/>
        </w:rPr>
      </w:pPr>
      <w:r>
        <w:rPr>
          <w:color w:val="000000"/>
          <w:sz w:val="28"/>
          <w:szCs w:val="28"/>
        </w:rPr>
        <w:t xml:space="preserve">  </w:t>
      </w:r>
      <w:r w:rsidRPr="00962E6E">
        <w:rPr>
          <w:color w:val="000000"/>
          <w:sz w:val="28"/>
          <w:szCs w:val="28"/>
          <w:lang w:val="fr-FR"/>
        </w:rPr>
        <w:t>Với A, B là các biểu thức tùy ý, ta có:</w:t>
      </w:r>
    </w:p>
    <w:p w:rsidR="00BA476F" w:rsidRDefault="00F16EB6">
      <w:pPr>
        <w:pStyle w:val="NormalWeb"/>
        <w:shd w:val="clear" w:color="auto" w:fill="FFFFFF"/>
        <w:spacing w:before="0" w:beforeAutospacing="0" w:after="0" w:afterAutospacing="0"/>
        <w:ind w:left="720" w:right="48"/>
        <w:jc w:val="both"/>
        <w:rPr>
          <w:color w:val="000000"/>
          <w:sz w:val="28"/>
          <w:szCs w:val="28"/>
        </w:rPr>
      </w:pPr>
      <w:r>
        <w:rPr>
          <w:b/>
          <w:bCs/>
          <w:color w:val="000000"/>
          <w:sz w:val="28"/>
          <w:szCs w:val="28"/>
        </w:rPr>
        <w:t>(A + B)</w:t>
      </w:r>
      <w:r>
        <w:rPr>
          <w:b/>
          <w:bCs/>
          <w:color w:val="000000"/>
          <w:sz w:val="28"/>
          <w:szCs w:val="28"/>
          <w:vertAlign w:val="superscript"/>
        </w:rPr>
        <w:t>3</w:t>
      </w:r>
      <w:r>
        <w:rPr>
          <w:b/>
          <w:bCs/>
          <w:color w:val="000000"/>
          <w:sz w:val="28"/>
          <w:szCs w:val="28"/>
        </w:rPr>
        <w:t> = A</w:t>
      </w:r>
      <w:r>
        <w:rPr>
          <w:b/>
          <w:bCs/>
          <w:color w:val="000000"/>
          <w:sz w:val="28"/>
          <w:szCs w:val="28"/>
          <w:vertAlign w:val="superscript"/>
        </w:rPr>
        <w:t>3</w:t>
      </w:r>
      <w:r>
        <w:rPr>
          <w:b/>
          <w:bCs/>
          <w:color w:val="000000"/>
          <w:sz w:val="28"/>
          <w:szCs w:val="28"/>
        </w:rPr>
        <w:t> + 3A</w:t>
      </w:r>
      <w:r>
        <w:rPr>
          <w:b/>
          <w:bCs/>
          <w:color w:val="000000"/>
          <w:sz w:val="28"/>
          <w:szCs w:val="28"/>
          <w:vertAlign w:val="superscript"/>
        </w:rPr>
        <w:t>2</w:t>
      </w:r>
      <w:r>
        <w:rPr>
          <w:b/>
          <w:bCs/>
          <w:color w:val="000000"/>
          <w:sz w:val="28"/>
          <w:szCs w:val="28"/>
        </w:rPr>
        <w:t>B + 3AB</w:t>
      </w:r>
      <w:r>
        <w:rPr>
          <w:b/>
          <w:bCs/>
          <w:color w:val="000000"/>
          <w:sz w:val="28"/>
          <w:szCs w:val="28"/>
          <w:vertAlign w:val="superscript"/>
        </w:rPr>
        <w:t>2</w:t>
      </w:r>
      <w:r>
        <w:rPr>
          <w:b/>
          <w:bCs/>
          <w:color w:val="000000"/>
          <w:sz w:val="28"/>
          <w:szCs w:val="28"/>
        </w:rPr>
        <w:t> + B</w:t>
      </w:r>
      <w:r>
        <w:rPr>
          <w:b/>
          <w:bCs/>
          <w:color w:val="000000"/>
          <w:sz w:val="28"/>
          <w:szCs w:val="28"/>
          <w:vertAlign w:val="superscript"/>
        </w:rPr>
        <w:t>3 </w:t>
      </w:r>
      <w:r>
        <w:rPr>
          <w:b/>
          <w:bCs/>
          <w:color w:val="000000"/>
          <w:sz w:val="28"/>
          <w:szCs w:val="28"/>
        </w:rPr>
        <w:t>( 4)</w:t>
      </w:r>
    </w:p>
    <w:p w:rsidR="00BA476F" w:rsidRDefault="00F16EB6">
      <w:pPr>
        <w:pStyle w:val="NormalWeb"/>
        <w:shd w:val="clear" w:color="auto" w:fill="FFFFFF"/>
        <w:spacing w:before="0" w:beforeAutospacing="0" w:after="0" w:afterAutospacing="0"/>
        <w:ind w:right="48"/>
        <w:jc w:val="both"/>
        <w:rPr>
          <w:color w:val="000000"/>
          <w:sz w:val="28"/>
          <w:szCs w:val="28"/>
        </w:rPr>
      </w:pPr>
      <w:r>
        <w:rPr>
          <w:rStyle w:val="Strong"/>
          <w:color w:val="000000"/>
          <w:sz w:val="28"/>
          <w:szCs w:val="28"/>
        </w:rPr>
        <w:t>Áp dụng.</w:t>
      </w:r>
    </w:p>
    <w:p w:rsidR="00BA476F" w:rsidRDefault="00F16EB6">
      <w:pPr>
        <w:pStyle w:val="NormalWeb"/>
        <w:shd w:val="clear" w:color="auto" w:fill="FFFFFF"/>
        <w:spacing w:before="0" w:beforeAutospacing="0" w:after="0" w:afterAutospacing="0"/>
        <w:ind w:left="720" w:right="48"/>
        <w:jc w:val="both"/>
        <w:rPr>
          <w:color w:val="000000"/>
          <w:sz w:val="28"/>
          <w:szCs w:val="28"/>
        </w:rPr>
      </w:pPr>
      <w:r>
        <w:rPr>
          <w:color w:val="000000"/>
          <w:sz w:val="28"/>
          <w:szCs w:val="28"/>
        </w:rPr>
        <w:t>a) Tính (x + 1)</w:t>
      </w:r>
      <w:r>
        <w:rPr>
          <w:color w:val="000000"/>
          <w:sz w:val="28"/>
          <w:szCs w:val="28"/>
          <w:vertAlign w:val="superscript"/>
        </w:rPr>
        <w:t>3</w:t>
      </w:r>
    </w:p>
    <w:p w:rsidR="00BA476F" w:rsidRDefault="00F16EB6">
      <w:pPr>
        <w:pStyle w:val="NormalWeb"/>
        <w:shd w:val="clear" w:color="auto" w:fill="FFFFFF"/>
        <w:spacing w:before="0" w:beforeAutospacing="0" w:after="0" w:afterAutospacing="0"/>
        <w:ind w:left="720" w:right="48" w:firstLine="720"/>
        <w:jc w:val="both"/>
        <w:rPr>
          <w:color w:val="000000"/>
          <w:sz w:val="28"/>
          <w:szCs w:val="28"/>
        </w:rPr>
      </w:pPr>
      <w:r>
        <w:rPr>
          <w:color w:val="000000"/>
          <w:sz w:val="28"/>
          <w:szCs w:val="28"/>
        </w:rPr>
        <w:t>=( x)</w:t>
      </w:r>
      <w:r>
        <w:rPr>
          <w:color w:val="000000"/>
          <w:sz w:val="28"/>
          <w:szCs w:val="28"/>
          <w:vertAlign w:val="superscript"/>
        </w:rPr>
        <w:t>3</w:t>
      </w:r>
      <w:r>
        <w:rPr>
          <w:color w:val="000000"/>
          <w:sz w:val="28"/>
          <w:szCs w:val="28"/>
        </w:rPr>
        <w:t> + 3.(x)</w:t>
      </w:r>
      <w:r>
        <w:rPr>
          <w:color w:val="000000"/>
          <w:sz w:val="28"/>
          <w:szCs w:val="28"/>
          <w:vertAlign w:val="superscript"/>
        </w:rPr>
        <w:t>2</w:t>
      </w:r>
      <w:r>
        <w:rPr>
          <w:color w:val="000000"/>
          <w:sz w:val="28"/>
          <w:szCs w:val="28"/>
        </w:rPr>
        <w:t>.1 + 3.x.(1)</w:t>
      </w:r>
      <w:r>
        <w:rPr>
          <w:color w:val="000000"/>
          <w:sz w:val="28"/>
          <w:szCs w:val="28"/>
          <w:vertAlign w:val="superscript"/>
        </w:rPr>
        <w:t>2</w:t>
      </w:r>
      <w:r>
        <w:rPr>
          <w:color w:val="000000"/>
          <w:sz w:val="28"/>
          <w:szCs w:val="28"/>
        </w:rPr>
        <w:t> + (1)</w:t>
      </w:r>
      <w:r>
        <w:rPr>
          <w:color w:val="000000"/>
          <w:sz w:val="28"/>
          <w:szCs w:val="28"/>
          <w:vertAlign w:val="superscript"/>
        </w:rPr>
        <w:t>3</w:t>
      </w:r>
    </w:p>
    <w:p w:rsidR="00BA476F" w:rsidRDefault="00F16EB6">
      <w:pPr>
        <w:pStyle w:val="NormalWeb"/>
        <w:shd w:val="clear" w:color="auto" w:fill="FFFFFF"/>
        <w:spacing w:before="0" w:beforeAutospacing="0" w:after="0" w:afterAutospacing="0"/>
        <w:ind w:left="720" w:right="48" w:firstLine="720"/>
        <w:jc w:val="both"/>
        <w:rPr>
          <w:color w:val="000000"/>
          <w:sz w:val="28"/>
          <w:szCs w:val="28"/>
        </w:rPr>
      </w:pPr>
      <w:r>
        <w:rPr>
          <w:color w:val="000000"/>
          <w:sz w:val="28"/>
          <w:szCs w:val="28"/>
        </w:rPr>
        <w:t>= x</w:t>
      </w:r>
      <w:r>
        <w:rPr>
          <w:color w:val="000000"/>
          <w:sz w:val="28"/>
          <w:szCs w:val="28"/>
          <w:vertAlign w:val="superscript"/>
        </w:rPr>
        <w:t>3</w:t>
      </w:r>
      <w:r>
        <w:rPr>
          <w:color w:val="000000"/>
          <w:sz w:val="28"/>
          <w:szCs w:val="28"/>
        </w:rPr>
        <w:t> + 3x</w:t>
      </w:r>
      <w:r>
        <w:rPr>
          <w:color w:val="000000"/>
          <w:sz w:val="28"/>
          <w:szCs w:val="28"/>
          <w:vertAlign w:val="superscript"/>
        </w:rPr>
        <w:t>2</w:t>
      </w:r>
      <w:r>
        <w:rPr>
          <w:color w:val="000000"/>
          <w:sz w:val="28"/>
          <w:szCs w:val="28"/>
        </w:rPr>
        <w:t> + 3x + 1</w:t>
      </w:r>
    </w:p>
    <w:p w:rsidR="00BA476F" w:rsidRPr="00962E6E" w:rsidRDefault="00F16EB6">
      <w:pPr>
        <w:pStyle w:val="NormalWeb"/>
        <w:shd w:val="clear" w:color="auto" w:fill="FFFFFF"/>
        <w:spacing w:before="0" w:beforeAutospacing="0" w:after="0" w:afterAutospacing="0"/>
        <w:ind w:left="720" w:right="48"/>
        <w:jc w:val="both"/>
        <w:rPr>
          <w:color w:val="000000"/>
          <w:sz w:val="28"/>
          <w:szCs w:val="28"/>
          <w:lang w:val="fr-FR"/>
        </w:rPr>
      </w:pPr>
      <w:r w:rsidRPr="00962E6E">
        <w:rPr>
          <w:color w:val="000000"/>
          <w:sz w:val="28"/>
          <w:szCs w:val="28"/>
          <w:lang w:val="fr-FR"/>
        </w:rPr>
        <w:t>b) Tính (2x + y)</w:t>
      </w:r>
      <w:r w:rsidRPr="00962E6E">
        <w:rPr>
          <w:color w:val="000000"/>
          <w:sz w:val="28"/>
          <w:szCs w:val="28"/>
          <w:vertAlign w:val="superscript"/>
          <w:lang w:val="fr-FR"/>
        </w:rPr>
        <w:t>3</w:t>
      </w:r>
    </w:p>
    <w:p w:rsidR="00BA476F" w:rsidRPr="00962E6E" w:rsidRDefault="00F16EB6">
      <w:pPr>
        <w:pStyle w:val="NormalWeb"/>
        <w:shd w:val="clear" w:color="auto" w:fill="FFFFFF"/>
        <w:spacing w:before="0" w:beforeAutospacing="0" w:after="0" w:afterAutospacing="0"/>
        <w:ind w:left="720" w:right="48" w:firstLine="720"/>
        <w:jc w:val="both"/>
        <w:rPr>
          <w:color w:val="000000"/>
          <w:sz w:val="28"/>
          <w:szCs w:val="28"/>
          <w:lang w:val="fr-FR"/>
        </w:rPr>
      </w:pPr>
      <w:r w:rsidRPr="00962E6E">
        <w:rPr>
          <w:color w:val="000000"/>
          <w:sz w:val="28"/>
          <w:szCs w:val="28"/>
          <w:lang w:val="fr-FR"/>
        </w:rPr>
        <w:t> = (2x)</w:t>
      </w:r>
      <w:r w:rsidRPr="00962E6E">
        <w:rPr>
          <w:color w:val="000000"/>
          <w:sz w:val="28"/>
          <w:szCs w:val="28"/>
          <w:vertAlign w:val="superscript"/>
          <w:lang w:val="fr-FR"/>
        </w:rPr>
        <w:t>3</w:t>
      </w:r>
      <w:r w:rsidRPr="00962E6E">
        <w:rPr>
          <w:color w:val="000000"/>
          <w:sz w:val="28"/>
          <w:szCs w:val="28"/>
          <w:lang w:val="fr-FR"/>
        </w:rPr>
        <w:t> + 3.(2x)</w:t>
      </w:r>
      <w:r w:rsidRPr="00962E6E">
        <w:rPr>
          <w:color w:val="000000"/>
          <w:sz w:val="28"/>
          <w:szCs w:val="28"/>
          <w:vertAlign w:val="superscript"/>
          <w:lang w:val="fr-FR"/>
        </w:rPr>
        <w:t>2</w:t>
      </w:r>
      <w:r w:rsidRPr="00962E6E">
        <w:rPr>
          <w:color w:val="000000"/>
          <w:sz w:val="28"/>
          <w:szCs w:val="28"/>
          <w:lang w:val="fr-FR"/>
        </w:rPr>
        <w:t>.(y) + 3.(2x).(y)</w:t>
      </w:r>
      <w:r w:rsidRPr="00962E6E">
        <w:rPr>
          <w:color w:val="000000"/>
          <w:sz w:val="28"/>
          <w:szCs w:val="28"/>
          <w:vertAlign w:val="superscript"/>
          <w:lang w:val="fr-FR"/>
        </w:rPr>
        <w:t>2</w:t>
      </w:r>
      <w:r w:rsidRPr="00962E6E">
        <w:rPr>
          <w:color w:val="000000"/>
          <w:sz w:val="28"/>
          <w:szCs w:val="28"/>
          <w:lang w:val="fr-FR"/>
        </w:rPr>
        <w:t> + (y)</w:t>
      </w:r>
      <w:r w:rsidRPr="00962E6E">
        <w:rPr>
          <w:color w:val="000000"/>
          <w:sz w:val="28"/>
          <w:szCs w:val="28"/>
          <w:vertAlign w:val="superscript"/>
          <w:lang w:val="fr-FR"/>
        </w:rPr>
        <w:t>3</w:t>
      </w:r>
    </w:p>
    <w:p w:rsidR="00BA476F" w:rsidRPr="00962E6E" w:rsidRDefault="00F16EB6">
      <w:pPr>
        <w:pStyle w:val="NormalWeb"/>
        <w:shd w:val="clear" w:color="auto" w:fill="FFFFFF"/>
        <w:spacing w:before="0" w:beforeAutospacing="0" w:after="0" w:afterAutospacing="0"/>
        <w:ind w:left="720" w:right="48" w:firstLine="720"/>
        <w:jc w:val="both"/>
        <w:rPr>
          <w:color w:val="000000"/>
          <w:sz w:val="28"/>
          <w:szCs w:val="28"/>
          <w:lang w:val="fr-FR"/>
        </w:rPr>
      </w:pPr>
      <w:r w:rsidRPr="00962E6E">
        <w:rPr>
          <w:color w:val="000000"/>
          <w:sz w:val="28"/>
          <w:szCs w:val="28"/>
          <w:lang w:val="fr-FR"/>
        </w:rPr>
        <w:t>= 8x</w:t>
      </w:r>
      <w:r w:rsidRPr="00962E6E">
        <w:rPr>
          <w:color w:val="000000"/>
          <w:sz w:val="28"/>
          <w:szCs w:val="28"/>
          <w:vertAlign w:val="superscript"/>
          <w:lang w:val="fr-FR"/>
        </w:rPr>
        <w:t>3</w:t>
      </w:r>
      <w:r w:rsidRPr="00962E6E">
        <w:rPr>
          <w:color w:val="000000"/>
          <w:sz w:val="28"/>
          <w:szCs w:val="28"/>
          <w:lang w:val="fr-FR"/>
        </w:rPr>
        <w:t> + 12x</w:t>
      </w:r>
      <w:r w:rsidRPr="00962E6E">
        <w:rPr>
          <w:color w:val="000000"/>
          <w:sz w:val="28"/>
          <w:szCs w:val="28"/>
          <w:vertAlign w:val="superscript"/>
          <w:lang w:val="fr-FR"/>
        </w:rPr>
        <w:t>2</w:t>
      </w:r>
      <w:r w:rsidRPr="00962E6E">
        <w:rPr>
          <w:color w:val="000000"/>
          <w:sz w:val="28"/>
          <w:szCs w:val="28"/>
          <w:lang w:val="fr-FR"/>
        </w:rPr>
        <w:t>y + 6xy</w:t>
      </w:r>
      <w:r w:rsidRPr="00962E6E">
        <w:rPr>
          <w:color w:val="000000"/>
          <w:sz w:val="28"/>
          <w:szCs w:val="28"/>
          <w:vertAlign w:val="superscript"/>
          <w:lang w:val="fr-FR"/>
        </w:rPr>
        <w:t>2</w:t>
      </w:r>
      <w:r w:rsidRPr="00962E6E">
        <w:rPr>
          <w:color w:val="000000"/>
          <w:sz w:val="28"/>
          <w:szCs w:val="28"/>
          <w:lang w:val="fr-FR"/>
        </w:rPr>
        <w:t> + y</w:t>
      </w:r>
      <w:r w:rsidRPr="00962E6E">
        <w:rPr>
          <w:color w:val="000000"/>
          <w:sz w:val="28"/>
          <w:szCs w:val="28"/>
          <w:vertAlign w:val="superscript"/>
          <w:lang w:val="fr-FR"/>
        </w:rPr>
        <w:t>3</w:t>
      </w:r>
    </w:p>
    <w:p w:rsidR="00BA476F" w:rsidRPr="00962E6E" w:rsidRDefault="00F16EB6">
      <w:pPr>
        <w:pStyle w:val="NormalWeb"/>
        <w:shd w:val="clear" w:color="auto" w:fill="FFFFFF"/>
        <w:spacing w:before="0" w:beforeAutospacing="0" w:after="0" w:afterAutospacing="0"/>
        <w:ind w:left="48" w:right="48"/>
        <w:jc w:val="both"/>
        <w:rPr>
          <w:color w:val="000000"/>
          <w:sz w:val="28"/>
          <w:szCs w:val="28"/>
          <w:lang w:val="fr-FR"/>
        </w:rPr>
      </w:pPr>
      <w:r w:rsidRPr="00962E6E">
        <w:rPr>
          <w:rStyle w:val="Strong"/>
          <w:color w:val="000000"/>
          <w:sz w:val="28"/>
          <w:szCs w:val="28"/>
          <w:lang w:val="fr-FR"/>
        </w:rPr>
        <w:t>5. Lập phương của một hiệu.</w:t>
      </w:r>
    </w:p>
    <w:p w:rsidR="00BA476F" w:rsidRPr="00962E6E" w:rsidRDefault="00F16EB6">
      <w:pPr>
        <w:pStyle w:val="NormalWeb"/>
        <w:shd w:val="clear" w:color="auto" w:fill="FFFFFF"/>
        <w:spacing w:before="0" w:beforeAutospacing="0" w:after="0" w:afterAutospacing="0"/>
        <w:ind w:left="720" w:right="48"/>
        <w:jc w:val="both"/>
        <w:rPr>
          <w:color w:val="000000"/>
          <w:sz w:val="28"/>
          <w:szCs w:val="28"/>
          <w:lang w:val="fr-FR"/>
        </w:rPr>
      </w:pPr>
      <w:r w:rsidRPr="00962E6E">
        <w:rPr>
          <w:color w:val="000000"/>
          <w:sz w:val="28"/>
          <w:szCs w:val="28"/>
          <w:lang w:val="fr-FR"/>
        </w:rPr>
        <w:t>Với A, B là các biểu thức tùy ý, ta có:</w:t>
      </w:r>
    </w:p>
    <w:p w:rsidR="00BA476F" w:rsidRDefault="00F16EB6">
      <w:pPr>
        <w:pStyle w:val="NormalWeb"/>
        <w:shd w:val="clear" w:color="auto" w:fill="FFFFFF"/>
        <w:spacing w:before="0" w:beforeAutospacing="0" w:after="0" w:afterAutospacing="0"/>
        <w:ind w:left="720" w:right="48"/>
        <w:jc w:val="both"/>
        <w:rPr>
          <w:color w:val="000000"/>
          <w:sz w:val="28"/>
          <w:szCs w:val="28"/>
        </w:rPr>
      </w:pPr>
      <w:r>
        <w:rPr>
          <w:rStyle w:val="Strong"/>
          <w:color w:val="000000"/>
          <w:sz w:val="28"/>
          <w:szCs w:val="28"/>
        </w:rPr>
        <w:t>(A - B)</w:t>
      </w:r>
      <w:r>
        <w:rPr>
          <w:rStyle w:val="Strong"/>
          <w:color w:val="000000"/>
          <w:sz w:val="28"/>
          <w:szCs w:val="28"/>
          <w:vertAlign w:val="superscript"/>
        </w:rPr>
        <w:t>3</w:t>
      </w:r>
      <w:r>
        <w:rPr>
          <w:rStyle w:val="Strong"/>
          <w:color w:val="000000"/>
          <w:sz w:val="28"/>
          <w:szCs w:val="28"/>
        </w:rPr>
        <w:t> = A</w:t>
      </w:r>
      <w:r>
        <w:rPr>
          <w:rStyle w:val="Strong"/>
          <w:color w:val="000000"/>
          <w:sz w:val="28"/>
          <w:szCs w:val="28"/>
          <w:vertAlign w:val="superscript"/>
        </w:rPr>
        <w:t>3</w:t>
      </w:r>
      <w:r>
        <w:rPr>
          <w:rStyle w:val="Strong"/>
          <w:color w:val="000000"/>
          <w:sz w:val="28"/>
          <w:szCs w:val="28"/>
        </w:rPr>
        <w:t> – 3A</w:t>
      </w:r>
      <w:r>
        <w:rPr>
          <w:rStyle w:val="Strong"/>
          <w:color w:val="000000"/>
          <w:sz w:val="28"/>
          <w:szCs w:val="28"/>
          <w:vertAlign w:val="superscript"/>
        </w:rPr>
        <w:t>2</w:t>
      </w:r>
      <w:r>
        <w:rPr>
          <w:rStyle w:val="Strong"/>
          <w:color w:val="000000"/>
          <w:sz w:val="28"/>
          <w:szCs w:val="28"/>
        </w:rPr>
        <w:t>B + 3AB</w:t>
      </w:r>
      <w:r>
        <w:rPr>
          <w:rStyle w:val="Strong"/>
          <w:color w:val="000000"/>
          <w:sz w:val="28"/>
          <w:szCs w:val="28"/>
          <w:vertAlign w:val="superscript"/>
        </w:rPr>
        <w:t>2</w:t>
      </w:r>
      <w:r>
        <w:rPr>
          <w:rStyle w:val="Strong"/>
          <w:color w:val="000000"/>
          <w:sz w:val="28"/>
          <w:szCs w:val="28"/>
        </w:rPr>
        <w:t> - B</w:t>
      </w:r>
      <w:r>
        <w:rPr>
          <w:rStyle w:val="Strong"/>
          <w:color w:val="000000"/>
          <w:sz w:val="28"/>
          <w:szCs w:val="28"/>
          <w:vertAlign w:val="superscript"/>
        </w:rPr>
        <w:t>3</w:t>
      </w:r>
      <w:r>
        <w:rPr>
          <w:rStyle w:val="Strong"/>
          <w:color w:val="000000"/>
          <w:sz w:val="28"/>
          <w:szCs w:val="28"/>
        </w:rPr>
        <w:t> ( 5)</w:t>
      </w:r>
    </w:p>
    <w:p w:rsidR="00BA476F" w:rsidRDefault="00F16EB6">
      <w:pPr>
        <w:pStyle w:val="NormalWeb"/>
        <w:shd w:val="clear" w:color="auto" w:fill="FFFFFF"/>
        <w:spacing w:before="0" w:beforeAutospacing="0" w:after="0" w:afterAutospacing="0"/>
        <w:ind w:right="48"/>
        <w:jc w:val="both"/>
        <w:rPr>
          <w:rStyle w:val="Strong"/>
          <w:color w:val="000000"/>
          <w:sz w:val="28"/>
          <w:szCs w:val="28"/>
        </w:rPr>
      </w:pPr>
      <w:r>
        <w:rPr>
          <w:rStyle w:val="Strong"/>
          <w:color w:val="000000"/>
          <w:sz w:val="28"/>
          <w:szCs w:val="28"/>
        </w:rPr>
        <w:t>Áp dụng.</w:t>
      </w:r>
    </w:p>
    <w:p w:rsidR="00BA476F" w:rsidRDefault="00F16EB6">
      <w:pPr>
        <w:pStyle w:val="NormalWeb"/>
        <w:numPr>
          <w:ilvl w:val="0"/>
          <w:numId w:val="3"/>
        </w:numPr>
        <w:shd w:val="clear" w:color="auto" w:fill="FFFFFF"/>
        <w:spacing w:before="0" w:beforeAutospacing="0" w:after="0" w:afterAutospacing="0"/>
        <w:ind w:left="48" w:right="48" w:firstLine="672"/>
        <w:jc w:val="both"/>
        <w:rPr>
          <w:b/>
          <w:color w:val="000000"/>
          <w:sz w:val="28"/>
          <w:szCs w:val="28"/>
        </w:rPr>
      </w:pPr>
      <w:r>
        <w:rPr>
          <w:rStyle w:val="Strong"/>
          <w:b w:val="0"/>
          <w:color w:val="000000"/>
          <w:sz w:val="28"/>
          <w:szCs w:val="28"/>
        </w:rPr>
        <w:object w:dxaOrig="74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42pt" o:ole="">
            <v:imagedata r:id="rId9" o:title=""/>
          </v:shape>
          <o:OLEObject Type="Embed" ProgID="Equation.DSMT4" ShapeID="_x0000_i1025" DrawAspect="Content" ObjectID="_1694181792" r:id="rId10"/>
        </w:object>
      </w:r>
      <w:r>
        <w:rPr>
          <w:rStyle w:val="Strong"/>
          <w:b w:val="0"/>
          <w:color w:val="000000"/>
          <w:sz w:val="28"/>
          <w:szCs w:val="28"/>
        </w:rPr>
        <w:t xml:space="preserve"> </w:t>
      </w:r>
    </w:p>
    <w:p w:rsidR="00BA476F" w:rsidRDefault="00BA476F">
      <w:pPr>
        <w:pStyle w:val="NormalWeb"/>
        <w:shd w:val="clear" w:color="auto" w:fill="FFFFFF"/>
        <w:spacing w:before="0" w:beforeAutospacing="0" w:after="0" w:afterAutospacing="0"/>
        <w:ind w:left="48" w:right="48"/>
        <w:jc w:val="both"/>
        <w:rPr>
          <w:color w:val="000000"/>
          <w:sz w:val="28"/>
          <w:szCs w:val="28"/>
        </w:rPr>
      </w:pPr>
    </w:p>
    <w:p w:rsidR="00BA476F" w:rsidRDefault="00F16EB6">
      <w:pPr>
        <w:pStyle w:val="NormalWeb"/>
        <w:shd w:val="clear" w:color="auto" w:fill="FFFFFF"/>
        <w:spacing w:before="0" w:beforeAutospacing="0" w:after="0" w:afterAutospacing="0"/>
        <w:ind w:left="720" w:right="48"/>
        <w:jc w:val="both"/>
        <w:rPr>
          <w:color w:val="000000"/>
          <w:sz w:val="28"/>
          <w:szCs w:val="28"/>
        </w:rPr>
      </w:pPr>
      <w:r>
        <w:rPr>
          <w:color w:val="000000"/>
          <w:sz w:val="28"/>
          <w:szCs w:val="28"/>
        </w:rPr>
        <w:t xml:space="preserve">b) </w:t>
      </w:r>
      <w:r>
        <w:rPr>
          <w:color w:val="000000"/>
          <w:position w:val="-14"/>
          <w:sz w:val="28"/>
          <w:szCs w:val="28"/>
        </w:rPr>
        <w:object w:dxaOrig="8540" w:dyaOrig="480">
          <v:shape id="_x0000_i1026" type="#_x0000_t75" style="width:426.75pt;height:24pt" o:ole="">
            <v:imagedata r:id="rId11" o:title=""/>
          </v:shape>
          <o:OLEObject Type="Embed" ProgID="Equation.DSMT4" ShapeID="_x0000_i1026" DrawAspect="Content" ObjectID="_1694181793" r:id="rId12"/>
        </w:object>
      </w:r>
    </w:p>
    <w:p w:rsidR="00BA476F" w:rsidRPr="00962E6E" w:rsidRDefault="00F16EB6">
      <w:pPr>
        <w:pStyle w:val="NormalWeb"/>
        <w:shd w:val="clear" w:color="auto" w:fill="FFFFFF"/>
        <w:spacing w:before="0" w:beforeAutospacing="0" w:after="0" w:afterAutospacing="0"/>
        <w:ind w:left="720" w:right="48"/>
        <w:jc w:val="both"/>
        <w:rPr>
          <w:color w:val="000000"/>
          <w:sz w:val="28"/>
          <w:szCs w:val="28"/>
          <w:lang w:val="fr-FR"/>
        </w:rPr>
      </w:pPr>
      <w:r w:rsidRPr="00962E6E">
        <w:rPr>
          <w:color w:val="000000"/>
          <w:sz w:val="28"/>
          <w:szCs w:val="28"/>
          <w:lang w:val="fr-FR"/>
        </w:rPr>
        <w:t>c) Khẳng định đúng là:</w:t>
      </w:r>
    </w:p>
    <w:p w:rsidR="00BA476F" w:rsidRDefault="00F16EB6">
      <w:pPr>
        <w:pStyle w:val="NormalWeb"/>
        <w:shd w:val="clear" w:color="auto" w:fill="FFFFFF"/>
        <w:spacing w:before="0" w:beforeAutospacing="0" w:after="0" w:afterAutospacing="0"/>
        <w:ind w:left="720" w:right="48"/>
        <w:jc w:val="both"/>
        <w:rPr>
          <w:color w:val="000000"/>
          <w:sz w:val="28"/>
          <w:szCs w:val="28"/>
        </w:rPr>
      </w:pPr>
      <w:r>
        <w:rPr>
          <w:color w:val="000000"/>
          <w:sz w:val="28"/>
          <w:szCs w:val="28"/>
        </w:rPr>
        <w:t>1) (2x - 1)</w:t>
      </w:r>
      <w:r>
        <w:rPr>
          <w:color w:val="000000"/>
          <w:sz w:val="28"/>
          <w:szCs w:val="28"/>
          <w:vertAlign w:val="superscript"/>
        </w:rPr>
        <w:t>2</w:t>
      </w:r>
      <w:r>
        <w:rPr>
          <w:color w:val="000000"/>
          <w:sz w:val="28"/>
          <w:szCs w:val="28"/>
        </w:rPr>
        <w:t> = (1 - 2x)</w:t>
      </w:r>
      <w:r>
        <w:rPr>
          <w:color w:val="000000"/>
          <w:sz w:val="28"/>
          <w:szCs w:val="28"/>
          <w:vertAlign w:val="superscript"/>
        </w:rPr>
        <w:t>2</w:t>
      </w:r>
    </w:p>
    <w:p w:rsidR="00BA476F" w:rsidRDefault="00F16EB6">
      <w:pPr>
        <w:pStyle w:val="NormalWeb"/>
        <w:shd w:val="clear" w:color="auto" w:fill="FFFFFF"/>
        <w:spacing w:before="0" w:beforeAutospacing="0" w:after="0" w:afterAutospacing="0"/>
        <w:ind w:left="720" w:right="48"/>
        <w:jc w:val="both"/>
        <w:rPr>
          <w:color w:val="000000"/>
          <w:sz w:val="28"/>
          <w:szCs w:val="28"/>
          <w:vertAlign w:val="superscript"/>
        </w:rPr>
      </w:pPr>
      <w:r>
        <w:rPr>
          <w:color w:val="000000"/>
          <w:sz w:val="28"/>
          <w:szCs w:val="28"/>
        </w:rPr>
        <w:t>2) (x + 1)</w:t>
      </w:r>
      <w:r>
        <w:rPr>
          <w:color w:val="000000"/>
          <w:sz w:val="28"/>
          <w:szCs w:val="28"/>
          <w:vertAlign w:val="superscript"/>
        </w:rPr>
        <w:t>3</w:t>
      </w:r>
      <w:r>
        <w:rPr>
          <w:color w:val="000000"/>
          <w:sz w:val="28"/>
          <w:szCs w:val="28"/>
        </w:rPr>
        <w:t> = (1 + x)</w:t>
      </w:r>
      <w:r>
        <w:rPr>
          <w:color w:val="000000"/>
          <w:sz w:val="28"/>
          <w:szCs w:val="28"/>
          <w:vertAlign w:val="superscript"/>
        </w:rPr>
        <w:t>3</w:t>
      </w:r>
    </w:p>
    <w:p w:rsidR="00BA476F" w:rsidRDefault="00BA476F">
      <w:pPr>
        <w:pStyle w:val="NormalWeb"/>
        <w:shd w:val="clear" w:color="auto" w:fill="FFFFFF"/>
        <w:spacing w:before="0" w:beforeAutospacing="0" w:after="0" w:afterAutospacing="0"/>
        <w:ind w:left="48" w:right="48"/>
        <w:jc w:val="both"/>
        <w:rPr>
          <w:color w:val="000000"/>
          <w:sz w:val="28"/>
          <w:szCs w:val="28"/>
          <w:vertAlign w:val="superscript"/>
        </w:rPr>
      </w:pPr>
    </w:p>
    <w:p w:rsidR="00BA476F" w:rsidRDefault="00F16EB6">
      <w:pPr>
        <w:shd w:val="clear" w:color="auto" w:fill="FFFFFF"/>
        <w:spacing w:after="0" w:line="240" w:lineRule="auto"/>
        <w:ind w:left="43" w:right="43"/>
        <w:jc w:val="both"/>
        <w:rPr>
          <w:rFonts w:eastAsia="Times New Roman" w:cs="Times New Roman"/>
          <w:color w:val="000000"/>
          <w:szCs w:val="28"/>
        </w:rPr>
      </w:pPr>
      <w:r>
        <w:rPr>
          <w:rFonts w:eastAsia="Times New Roman" w:cs="Times New Roman"/>
          <w:b/>
          <w:bCs/>
          <w:color w:val="000000"/>
          <w:szCs w:val="28"/>
        </w:rPr>
        <w:t>6. Tổng hai lập phương.</w:t>
      </w:r>
    </w:p>
    <w:p w:rsidR="00BA476F" w:rsidRDefault="00F16EB6">
      <w:pPr>
        <w:shd w:val="clear" w:color="auto" w:fill="FFFFFF"/>
        <w:spacing w:after="0" w:line="240" w:lineRule="auto"/>
        <w:ind w:left="720" w:right="43"/>
        <w:jc w:val="both"/>
        <w:rPr>
          <w:rFonts w:eastAsia="Times New Roman" w:cs="Times New Roman"/>
          <w:color w:val="000000"/>
          <w:szCs w:val="28"/>
        </w:rPr>
      </w:pPr>
      <w:r>
        <w:rPr>
          <w:rFonts w:eastAsia="Times New Roman" w:cs="Times New Roman"/>
          <w:color w:val="000000"/>
          <w:szCs w:val="28"/>
        </w:rPr>
        <w:t>Với A, B là các biểu thức tùy ý ta cũng có:</w:t>
      </w:r>
    </w:p>
    <w:p w:rsidR="00BA476F" w:rsidRDefault="00F16EB6">
      <w:pPr>
        <w:shd w:val="clear" w:color="auto" w:fill="FFFFFF"/>
        <w:spacing w:after="0" w:line="240" w:lineRule="auto"/>
        <w:ind w:left="720" w:right="43"/>
        <w:jc w:val="both"/>
        <w:rPr>
          <w:rFonts w:eastAsia="Times New Roman" w:cs="Times New Roman"/>
          <w:b/>
          <w:bCs/>
          <w:color w:val="000000"/>
          <w:szCs w:val="28"/>
        </w:rPr>
      </w:pPr>
      <w:r>
        <w:rPr>
          <w:rFonts w:eastAsia="Times New Roman" w:cs="Times New Roman"/>
          <w:b/>
          <w:bCs/>
          <w:color w:val="000000"/>
          <w:szCs w:val="28"/>
        </w:rPr>
        <w:t>A</w:t>
      </w:r>
      <w:r>
        <w:rPr>
          <w:rFonts w:eastAsia="Times New Roman" w:cs="Times New Roman"/>
          <w:b/>
          <w:bCs/>
          <w:color w:val="000000"/>
          <w:szCs w:val="28"/>
          <w:vertAlign w:val="superscript"/>
        </w:rPr>
        <w:t>3</w:t>
      </w:r>
      <w:r>
        <w:rPr>
          <w:rFonts w:eastAsia="Times New Roman" w:cs="Times New Roman"/>
          <w:b/>
          <w:bCs/>
          <w:color w:val="000000"/>
          <w:szCs w:val="28"/>
        </w:rPr>
        <w:t> + B</w:t>
      </w:r>
      <w:r>
        <w:rPr>
          <w:rFonts w:eastAsia="Times New Roman" w:cs="Times New Roman"/>
          <w:b/>
          <w:bCs/>
          <w:color w:val="000000"/>
          <w:szCs w:val="28"/>
          <w:vertAlign w:val="superscript"/>
        </w:rPr>
        <w:t>3</w:t>
      </w:r>
      <w:r>
        <w:rPr>
          <w:rFonts w:eastAsia="Times New Roman" w:cs="Times New Roman"/>
          <w:b/>
          <w:bCs/>
          <w:color w:val="000000"/>
          <w:szCs w:val="28"/>
        </w:rPr>
        <w:t> = (A + B)(A</w:t>
      </w:r>
      <w:r>
        <w:rPr>
          <w:rFonts w:eastAsia="Times New Roman" w:cs="Times New Roman"/>
          <w:b/>
          <w:bCs/>
          <w:color w:val="000000"/>
          <w:szCs w:val="28"/>
          <w:vertAlign w:val="superscript"/>
        </w:rPr>
        <w:t>2</w:t>
      </w:r>
      <w:r>
        <w:rPr>
          <w:rFonts w:eastAsia="Times New Roman" w:cs="Times New Roman"/>
          <w:b/>
          <w:bCs/>
          <w:color w:val="000000"/>
          <w:szCs w:val="28"/>
        </w:rPr>
        <w:t> - AB + B</w:t>
      </w:r>
      <w:r>
        <w:rPr>
          <w:rFonts w:eastAsia="Times New Roman" w:cs="Times New Roman"/>
          <w:b/>
          <w:bCs/>
          <w:color w:val="000000"/>
          <w:szCs w:val="28"/>
          <w:vertAlign w:val="superscript"/>
        </w:rPr>
        <w:t>2</w:t>
      </w:r>
      <w:r>
        <w:rPr>
          <w:rFonts w:eastAsia="Times New Roman" w:cs="Times New Roman"/>
          <w:b/>
          <w:bCs/>
          <w:color w:val="000000"/>
          <w:szCs w:val="28"/>
        </w:rPr>
        <w:t>)    (6)</w:t>
      </w:r>
    </w:p>
    <w:p w:rsidR="00BA476F" w:rsidRDefault="00F16EB6">
      <w:pPr>
        <w:shd w:val="clear" w:color="auto" w:fill="FFFFFF"/>
        <w:spacing w:after="0" w:line="240" w:lineRule="auto"/>
        <w:ind w:right="43"/>
        <w:jc w:val="both"/>
        <w:rPr>
          <w:rFonts w:eastAsia="Times New Roman" w:cs="Times New Roman"/>
          <w:b/>
          <w:bCs/>
          <w:color w:val="000000"/>
          <w:szCs w:val="28"/>
        </w:rPr>
      </w:pPr>
      <w:r>
        <w:rPr>
          <w:rFonts w:eastAsia="Times New Roman" w:cs="Times New Roman"/>
          <w:b/>
          <w:bCs/>
          <w:color w:val="000000"/>
          <w:szCs w:val="28"/>
        </w:rPr>
        <w:t>Áp dụng:</w:t>
      </w:r>
    </w:p>
    <w:p w:rsidR="00BA476F" w:rsidRDefault="00F16EB6">
      <w:pPr>
        <w:shd w:val="clear" w:color="auto" w:fill="FFFFFF"/>
        <w:spacing w:after="0" w:line="240" w:lineRule="auto"/>
        <w:ind w:right="43" w:firstLine="720"/>
        <w:jc w:val="both"/>
        <w:rPr>
          <w:rFonts w:eastAsia="Times New Roman" w:cs="Times New Roman"/>
          <w:b/>
          <w:bCs/>
          <w:color w:val="000000"/>
          <w:szCs w:val="28"/>
        </w:rPr>
      </w:pPr>
      <w:r>
        <w:rPr>
          <w:rFonts w:eastAsia="Times New Roman" w:cs="Times New Roman"/>
          <w:b/>
          <w:bCs/>
          <w:color w:val="000000"/>
          <w:szCs w:val="28"/>
        </w:rPr>
        <w:t>a)Viết x</w:t>
      </w:r>
      <w:r>
        <w:rPr>
          <w:rFonts w:eastAsia="Times New Roman" w:cs="Times New Roman"/>
          <w:b/>
          <w:bCs/>
          <w:color w:val="000000"/>
          <w:szCs w:val="28"/>
          <w:vertAlign w:val="superscript"/>
        </w:rPr>
        <w:t>3</w:t>
      </w:r>
      <w:r>
        <w:rPr>
          <w:rFonts w:eastAsia="Times New Roman" w:cs="Times New Roman"/>
          <w:b/>
          <w:bCs/>
          <w:color w:val="000000"/>
          <w:szCs w:val="28"/>
        </w:rPr>
        <w:t xml:space="preserve"> + 8 dưới dạng tích</w:t>
      </w:r>
    </w:p>
    <w:p w:rsidR="00BA476F" w:rsidRDefault="00F16EB6">
      <w:pPr>
        <w:shd w:val="clear" w:color="auto" w:fill="FFFFFF"/>
        <w:spacing w:after="0" w:line="240" w:lineRule="auto"/>
        <w:ind w:right="43" w:firstLine="720"/>
        <w:jc w:val="both"/>
        <w:rPr>
          <w:rFonts w:eastAsia="Times New Roman" w:cs="Times New Roman"/>
          <w:b/>
          <w:bCs/>
          <w:color w:val="000000"/>
          <w:szCs w:val="28"/>
        </w:rPr>
      </w:pPr>
      <w:r>
        <w:rPr>
          <w:rFonts w:eastAsia="Times New Roman" w:cs="Times New Roman"/>
          <w:b/>
          <w:bCs/>
          <w:color w:val="000000"/>
          <w:szCs w:val="28"/>
        </w:rPr>
        <w:t xml:space="preserve">Ta có: </w:t>
      </w:r>
      <w:r>
        <w:rPr>
          <w:rFonts w:eastAsia="Times New Roman" w:cs="Times New Roman"/>
          <w:b/>
          <w:bCs/>
          <w:color w:val="000000"/>
          <w:position w:val="-18"/>
          <w:szCs w:val="28"/>
        </w:rPr>
        <w:object w:dxaOrig="7240" w:dyaOrig="499">
          <v:shape id="_x0000_i1027" type="#_x0000_t75" style="width:362.25pt;height:24.75pt" o:ole="">
            <v:imagedata r:id="rId13" o:title=""/>
          </v:shape>
          <o:OLEObject Type="Embed" ProgID="Equation.DSMT4" ShapeID="_x0000_i1027" DrawAspect="Content" ObjectID="_1694181794" r:id="rId14"/>
        </w:object>
      </w:r>
    </w:p>
    <w:p w:rsidR="00BA476F" w:rsidRDefault="00F16EB6">
      <w:pPr>
        <w:shd w:val="clear" w:color="auto" w:fill="FFFFFF"/>
        <w:spacing w:after="0" w:line="240" w:lineRule="auto"/>
        <w:ind w:right="43" w:firstLine="720"/>
        <w:jc w:val="both"/>
        <w:rPr>
          <w:rFonts w:eastAsia="Times New Roman" w:cs="Times New Roman"/>
          <w:b/>
          <w:bCs/>
          <w:color w:val="000000"/>
          <w:szCs w:val="28"/>
        </w:rPr>
      </w:pPr>
      <w:r>
        <w:rPr>
          <w:rFonts w:eastAsia="Times New Roman" w:cs="Times New Roman"/>
          <w:b/>
          <w:bCs/>
          <w:color w:val="000000"/>
          <w:szCs w:val="28"/>
        </w:rPr>
        <w:t>b)Viết (x + 1)(x</w:t>
      </w:r>
      <w:r>
        <w:rPr>
          <w:rFonts w:eastAsia="Times New Roman" w:cs="Times New Roman"/>
          <w:b/>
          <w:bCs/>
          <w:color w:val="000000"/>
          <w:szCs w:val="28"/>
          <w:vertAlign w:val="superscript"/>
        </w:rPr>
        <w:t>2</w:t>
      </w:r>
      <w:r>
        <w:rPr>
          <w:rFonts w:eastAsia="Times New Roman" w:cs="Times New Roman"/>
          <w:b/>
          <w:bCs/>
          <w:color w:val="000000"/>
          <w:szCs w:val="28"/>
        </w:rPr>
        <w:t xml:space="preserve"> - x + 1) dưới dạng tổng</w:t>
      </w:r>
    </w:p>
    <w:p w:rsidR="00BA476F" w:rsidRPr="00962E6E" w:rsidRDefault="00F16EB6">
      <w:pPr>
        <w:shd w:val="clear" w:color="auto" w:fill="FFFFFF"/>
        <w:spacing w:after="0" w:line="240" w:lineRule="auto"/>
        <w:ind w:right="43" w:firstLine="720"/>
        <w:jc w:val="both"/>
        <w:rPr>
          <w:rFonts w:eastAsia="Times New Roman" w:cs="Times New Roman"/>
          <w:b/>
          <w:bCs/>
          <w:color w:val="000000"/>
          <w:szCs w:val="28"/>
          <w:lang w:val="fr-FR"/>
        </w:rPr>
      </w:pPr>
      <w:r w:rsidRPr="00962E6E">
        <w:rPr>
          <w:rFonts w:eastAsia="Times New Roman" w:cs="Times New Roman"/>
          <w:b/>
          <w:bCs/>
          <w:color w:val="000000"/>
          <w:szCs w:val="28"/>
          <w:lang w:val="fr-FR"/>
        </w:rPr>
        <w:t xml:space="preserve">Ta có: </w:t>
      </w:r>
      <w:r>
        <w:rPr>
          <w:rFonts w:eastAsia="Times New Roman" w:cs="Times New Roman"/>
          <w:b/>
          <w:bCs/>
          <w:color w:val="000000"/>
          <w:position w:val="-18"/>
          <w:szCs w:val="28"/>
        </w:rPr>
        <w:object w:dxaOrig="5420" w:dyaOrig="499">
          <v:shape id="_x0000_i1028" type="#_x0000_t75" style="width:270.75pt;height:24.75pt" o:ole="">
            <v:imagedata r:id="rId15" o:title=""/>
          </v:shape>
          <o:OLEObject Type="Embed" ProgID="Equation.DSMT4" ShapeID="_x0000_i1028" DrawAspect="Content" ObjectID="_1694181795" r:id="rId16"/>
        </w:object>
      </w:r>
    </w:p>
    <w:p w:rsidR="00BA476F" w:rsidRPr="00962E6E" w:rsidRDefault="00F16EB6">
      <w:pPr>
        <w:shd w:val="clear" w:color="auto" w:fill="FFFFFF"/>
        <w:spacing w:after="0" w:line="240" w:lineRule="auto"/>
        <w:ind w:left="43" w:right="43"/>
        <w:jc w:val="both"/>
        <w:rPr>
          <w:rFonts w:eastAsia="Times New Roman" w:cs="Times New Roman"/>
          <w:color w:val="000000"/>
          <w:szCs w:val="28"/>
          <w:lang w:val="fr-FR"/>
        </w:rPr>
      </w:pPr>
      <w:r w:rsidRPr="00962E6E">
        <w:rPr>
          <w:rFonts w:eastAsia="Times New Roman" w:cs="Times New Roman"/>
          <w:b/>
          <w:bCs/>
          <w:color w:val="000000"/>
          <w:szCs w:val="28"/>
          <w:lang w:val="fr-FR"/>
        </w:rPr>
        <w:t>7. Hiệu hai lập phương.</w:t>
      </w:r>
    </w:p>
    <w:p w:rsidR="00BA476F" w:rsidRPr="00962E6E" w:rsidRDefault="00F16EB6">
      <w:pPr>
        <w:shd w:val="clear" w:color="auto" w:fill="FFFFFF"/>
        <w:spacing w:after="0" w:line="240" w:lineRule="auto"/>
        <w:ind w:left="720" w:right="43"/>
        <w:jc w:val="both"/>
        <w:rPr>
          <w:rFonts w:eastAsia="Times New Roman" w:cs="Times New Roman"/>
          <w:color w:val="000000"/>
          <w:szCs w:val="28"/>
          <w:lang w:val="fr-FR"/>
        </w:rPr>
      </w:pPr>
      <w:r w:rsidRPr="00962E6E">
        <w:rPr>
          <w:rFonts w:eastAsia="Times New Roman" w:cs="Times New Roman"/>
          <w:color w:val="000000"/>
          <w:szCs w:val="28"/>
          <w:lang w:val="fr-FR"/>
        </w:rPr>
        <w:t>Với A, B là các biểu thức tùy ý ta cũng có:</w:t>
      </w:r>
    </w:p>
    <w:p w:rsidR="00BA476F" w:rsidRDefault="00F16EB6">
      <w:pPr>
        <w:shd w:val="clear" w:color="auto" w:fill="FFFFFF"/>
        <w:spacing w:after="0" w:line="240" w:lineRule="auto"/>
        <w:ind w:left="720" w:right="43"/>
        <w:jc w:val="both"/>
        <w:rPr>
          <w:rFonts w:eastAsia="Times New Roman" w:cs="Times New Roman"/>
          <w:b/>
          <w:bCs/>
          <w:caps/>
          <w:color w:val="000000"/>
          <w:szCs w:val="28"/>
        </w:rPr>
      </w:pPr>
      <w:r>
        <w:rPr>
          <w:rFonts w:eastAsia="Times New Roman" w:cs="Times New Roman"/>
          <w:b/>
          <w:bCs/>
          <w:caps/>
          <w:color w:val="000000"/>
          <w:szCs w:val="28"/>
        </w:rPr>
        <w:t>A</w:t>
      </w:r>
      <w:r>
        <w:rPr>
          <w:rFonts w:eastAsia="Times New Roman" w:cs="Times New Roman"/>
          <w:b/>
          <w:bCs/>
          <w:caps/>
          <w:color w:val="000000"/>
          <w:szCs w:val="28"/>
          <w:vertAlign w:val="superscript"/>
        </w:rPr>
        <w:t>3</w:t>
      </w:r>
      <w:r>
        <w:rPr>
          <w:rFonts w:eastAsia="Times New Roman" w:cs="Times New Roman"/>
          <w:b/>
          <w:bCs/>
          <w:caps/>
          <w:color w:val="000000"/>
          <w:szCs w:val="28"/>
        </w:rPr>
        <w:t> - B</w:t>
      </w:r>
      <w:r>
        <w:rPr>
          <w:rFonts w:eastAsia="Times New Roman" w:cs="Times New Roman"/>
          <w:b/>
          <w:bCs/>
          <w:caps/>
          <w:color w:val="000000"/>
          <w:szCs w:val="28"/>
          <w:vertAlign w:val="superscript"/>
        </w:rPr>
        <w:t>3</w:t>
      </w:r>
      <w:r>
        <w:rPr>
          <w:rFonts w:eastAsia="Times New Roman" w:cs="Times New Roman"/>
          <w:b/>
          <w:bCs/>
          <w:caps/>
          <w:color w:val="000000"/>
          <w:szCs w:val="28"/>
        </w:rPr>
        <w:t> = (A - B)(A</w:t>
      </w:r>
      <w:r>
        <w:rPr>
          <w:rFonts w:eastAsia="Times New Roman" w:cs="Times New Roman"/>
          <w:b/>
          <w:bCs/>
          <w:caps/>
          <w:color w:val="000000"/>
          <w:szCs w:val="28"/>
          <w:vertAlign w:val="superscript"/>
        </w:rPr>
        <w:t>2</w:t>
      </w:r>
      <w:r>
        <w:rPr>
          <w:rFonts w:eastAsia="Times New Roman" w:cs="Times New Roman"/>
          <w:b/>
          <w:bCs/>
          <w:caps/>
          <w:color w:val="000000"/>
          <w:szCs w:val="28"/>
        </w:rPr>
        <w:t> + AB + B</w:t>
      </w:r>
      <w:r>
        <w:rPr>
          <w:rFonts w:eastAsia="Times New Roman" w:cs="Times New Roman"/>
          <w:b/>
          <w:bCs/>
          <w:caps/>
          <w:color w:val="000000"/>
          <w:szCs w:val="28"/>
          <w:vertAlign w:val="superscript"/>
        </w:rPr>
        <w:t>2</w:t>
      </w:r>
      <w:r>
        <w:rPr>
          <w:rFonts w:eastAsia="Times New Roman" w:cs="Times New Roman"/>
          <w:b/>
          <w:bCs/>
          <w:caps/>
          <w:color w:val="000000"/>
          <w:szCs w:val="28"/>
        </w:rPr>
        <w:t>)    (7)</w:t>
      </w:r>
    </w:p>
    <w:p w:rsidR="00BA476F" w:rsidRDefault="00F16EB6">
      <w:pPr>
        <w:shd w:val="clear" w:color="auto" w:fill="FFFFFF"/>
        <w:spacing w:after="0" w:line="240" w:lineRule="auto"/>
        <w:ind w:right="43"/>
        <w:jc w:val="both"/>
        <w:rPr>
          <w:rFonts w:eastAsia="Times New Roman" w:cs="Times New Roman"/>
          <w:b/>
          <w:bCs/>
          <w:caps/>
          <w:color w:val="000000"/>
          <w:szCs w:val="28"/>
        </w:rPr>
      </w:pPr>
      <w:r>
        <w:rPr>
          <w:rFonts w:eastAsia="Times New Roman" w:cs="Times New Roman"/>
          <w:b/>
          <w:bCs/>
          <w:color w:val="000000"/>
          <w:szCs w:val="28"/>
        </w:rPr>
        <w:t>Áp dụng:</w:t>
      </w:r>
    </w:p>
    <w:p w:rsidR="00BA476F" w:rsidRDefault="00F16EB6">
      <w:pPr>
        <w:numPr>
          <w:ilvl w:val="0"/>
          <w:numId w:val="4"/>
        </w:numPr>
        <w:shd w:val="clear" w:color="auto" w:fill="FFFFFF"/>
        <w:spacing w:after="0" w:line="240" w:lineRule="auto"/>
        <w:ind w:right="43"/>
        <w:jc w:val="both"/>
        <w:rPr>
          <w:rFonts w:eastAsia="Times New Roman" w:cs="Times New Roman"/>
          <w:b/>
          <w:bCs/>
          <w:color w:val="000000"/>
          <w:szCs w:val="28"/>
        </w:rPr>
      </w:pPr>
      <w:r>
        <w:rPr>
          <w:rFonts w:eastAsia="Times New Roman" w:cs="Times New Roman"/>
          <w:b/>
          <w:bCs/>
          <w:color w:val="000000"/>
          <w:szCs w:val="28"/>
        </w:rPr>
        <w:t>Tính (x - 1)(x</w:t>
      </w:r>
      <w:r>
        <w:rPr>
          <w:rFonts w:eastAsia="Times New Roman" w:cs="Times New Roman"/>
          <w:b/>
          <w:bCs/>
          <w:color w:val="000000"/>
          <w:szCs w:val="28"/>
          <w:vertAlign w:val="superscript"/>
        </w:rPr>
        <w:t>2</w:t>
      </w:r>
      <w:r>
        <w:rPr>
          <w:rFonts w:eastAsia="Times New Roman" w:cs="Times New Roman"/>
          <w:b/>
          <w:bCs/>
          <w:color w:val="000000"/>
          <w:szCs w:val="28"/>
        </w:rPr>
        <w:t xml:space="preserve"> + x + 1) </w:t>
      </w:r>
    </w:p>
    <w:p w:rsidR="00BA476F" w:rsidRDefault="00F16EB6">
      <w:pPr>
        <w:shd w:val="clear" w:color="auto" w:fill="FFFFFF"/>
        <w:spacing w:after="0" w:line="240" w:lineRule="auto"/>
        <w:ind w:right="43" w:firstLine="720"/>
        <w:jc w:val="both"/>
        <w:rPr>
          <w:rFonts w:eastAsia="Times New Roman" w:cs="Times New Roman"/>
          <w:b/>
          <w:bCs/>
          <w:color w:val="000000"/>
          <w:szCs w:val="28"/>
        </w:rPr>
      </w:pPr>
      <w:r>
        <w:rPr>
          <w:rFonts w:eastAsia="Times New Roman" w:cs="Times New Roman"/>
          <w:b/>
          <w:bCs/>
          <w:color w:val="000000"/>
          <w:szCs w:val="28"/>
        </w:rPr>
        <w:lastRenderedPageBreak/>
        <w:t xml:space="preserve">Ta có: </w:t>
      </w:r>
      <w:r>
        <w:rPr>
          <w:rFonts w:eastAsia="Times New Roman" w:cs="Times New Roman"/>
          <w:b/>
          <w:bCs/>
          <w:color w:val="000000"/>
          <w:position w:val="-18"/>
          <w:szCs w:val="28"/>
        </w:rPr>
        <w:object w:dxaOrig="5420" w:dyaOrig="499">
          <v:shape id="_x0000_i1029" type="#_x0000_t75" style="width:270.75pt;height:24.75pt" o:ole="">
            <v:imagedata r:id="rId17" o:title=""/>
          </v:shape>
          <o:OLEObject Type="Embed" ProgID="Equation.DSMT4" ShapeID="_x0000_i1029" DrawAspect="Content" ObjectID="_1694181796" r:id="rId18"/>
        </w:object>
      </w:r>
    </w:p>
    <w:p w:rsidR="00BA476F" w:rsidRDefault="00F16EB6">
      <w:pPr>
        <w:shd w:val="clear" w:color="auto" w:fill="FFFFFF"/>
        <w:spacing w:after="0" w:line="240" w:lineRule="auto"/>
        <w:ind w:right="43" w:firstLine="720"/>
        <w:jc w:val="both"/>
        <w:rPr>
          <w:rFonts w:eastAsia="Times New Roman" w:cs="Times New Roman"/>
          <w:b/>
          <w:bCs/>
          <w:color w:val="000000"/>
          <w:szCs w:val="28"/>
        </w:rPr>
      </w:pPr>
      <w:r>
        <w:rPr>
          <w:rFonts w:eastAsia="Times New Roman" w:cs="Times New Roman"/>
          <w:b/>
          <w:bCs/>
          <w:color w:val="000000"/>
          <w:szCs w:val="28"/>
        </w:rPr>
        <w:t>b)Viết 8x</w:t>
      </w:r>
      <w:r>
        <w:rPr>
          <w:rFonts w:eastAsia="Times New Roman" w:cs="Times New Roman"/>
          <w:b/>
          <w:bCs/>
          <w:color w:val="000000"/>
          <w:szCs w:val="28"/>
          <w:vertAlign w:val="superscript"/>
        </w:rPr>
        <w:t>3</w:t>
      </w:r>
      <w:r>
        <w:rPr>
          <w:rFonts w:eastAsia="Times New Roman" w:cs="Times New Roman"/>
          <w:b/>
          <w:bCs/>
          <w:color w:val="000000"/>
          <w:szCs w:val="28"/>
        </w:rPr>
        <w:t xml:space="preserve"> - y</w:t>
      </w:r>
      <w:r>
        <w:rPr>
          <w:rFonts w:eastAsia="Times New Roman" w:cs="Times New Roman"/>
          <w:b/>
          <w:bCs/>
          <w:color w:val="000000"/>
          <w:szCs w:val="28"/>
          <w:vertAlign w:val="superscript"/>
        </w:rPr>
        <w:t>3</w:t>
      </w:r>
      <w:r>
        <w:rPr>
          <w:rFonts w:eastAsia="Times New Roman" w:cs="Times New Roman"/>
          <w:b/>
          <w:bCs/>
          <w:color w:val="000000"/>
          <w:szCs w:val="28"/>
        </w:rPr>
        <w:t xml:space="preserve"> dưới dạng tích</w:t>
      </w:r>
    </w:p>
    <w:p w:rsidR="00BA476F" w:rsidRDefault="00F16EB6">
      <w:pPr>
        <w:shd w:val="clear" w:color="auto" w:fill="FFFFFF"/>
        <w:spacing w:after="0" w:line="240" w:lineRule="auto"/>
        <w:ind w:left="43" w:right="43" w:firstLine="720"/>
        <w:jc w:val="both"/>
        <w:rPr>
          <w:rFonts w:eastAsia="Times New Roman" w:cs="Times New Roman"/>
          <w:color w:val="000000"/>
          <w:szCs w:val="28"/>
        </w:rPr>
      </w:pPr>
      <w:r>
        <w:rPr>
          <w:rFonts w:eastAsia="Times New Roman" w:cs="Times New Roman"/>
          <w:color w:val="000000"/>
          <w:szCs w:val="28"/>
        </w:rPr>
        <w:t xml:space="preserve">Ta có: </w:t>
      </w:r>
    </w:p>
    <w:p w:rsidR="00BA476F" w:rsidRDefault="00F16EB6">
      <w:pPr>
        <w:shd w:val="clear" w:color="auto" w:fill="FFFFFF"/>
        <w:spacing w:after="0" w:line="240" w:lineRule="auto"/>
        <w:ind w:right="43"/>
        <w:jc w:val="both"/>
        <w:rPr>
          <w:rFonts w:eastAsia="Times New Roman" w:cs="Times New Roman"/>
          <w:color w:val="000000"/>
          <w:szCs w:val="28"/>
        </w:rPr>
      </w:pPr>
      <w:r>
        <w:rPr>
          <w:rFonts w:eastAsia="Times New Roman" w:cs="Times New Roman"/>
          <w:b/>
          <w:bCs/>
          <w:color w:val="000000"/>
          <w:position w:val="-76"/>
          <w:szCs w:val="28"/>
        </w:rPr>
        <w:object w:dxaOrig="4099" w:dyaOrig="1579">
          <v:shape id="_x0000_i1030" type="#_x0000_t75" style="width:204.75pt;height:78.75pt" o:ole="">
            <v:imagedata r:id="rId19" o:title=""/>
          </v:shape>
          <o:OLEObject Type="Embed" ProgID="Equation.DSMT4" ShapeID="_x0000_i1030" DrawAspect="Content" ObjectID="_1694181797" r:id="rId20"/>
        </w:object>
      </w:r>
      <w:r>
        <w:rPr>
          <w:rFonts w:cs="Times New Roman"/>
          <w:szCs w:val="28"/>
        </w:rPr>
        <w:t>(Áp dụng hằng đẳng thức (7) với A = 2x ; B = y)</w:t>
      </w:r>
    </w:p>
    <w:p w:rsidR="00BA476F" w:rsidRDefault="00BA476F">
      <w:pPr>
        <w:pStyle w:val="NormalWeb"/>
        <w:shd w:val="clear" w:color="auto" w:fill="FFFFFF"/>
        <w:spacing w:before="0" w:beforeAutospacing="0" w:after="0" w:afterAutospacing="0"/>
        <w:ind w:left="43" w:right="43"/>
        <w:jc w:val="both"/>
        <w:rPr>
          <w:color w:val="000000"/>
          <w:sz w:val="28"/>
          <w:szCs w:val="28"/>
        </w:rPr>
      </w:pPr>
    </w:p>
    <w:p w:rsidR="00BA476F" w:rsidRDefault="00F16EB6">
      <w:pPr>
        <w:pStyle w:val="NormalWeb"/>
        <w:numPr>
          <w:ilvl w:val="0"/>
          <w:numId w:val="2"/>
        </w:numPr>
        <w:shd w:val="clear" w:color="auto" w:fill="FFFFFF"/>
        <w:spacing w:before="0" w:beforeAutospacing="0" w:after="0" w:afterAutospacing="0"/>
        <w:ind w:left="48" w:right="48"/>
        <w:jc w:val="both"/>
        <w:rPr>
          <w:rStyle w:val="Strong"/>
          <w:color w:val="000000"/>
          <w:sz w:val="28"/>
          <w:szCs w:val="28"/>
        </w:rPr>
      </w:pPr>
      <w:r>
        <w:rPr>
          <w:rStyle w:val="Strong"/>
          <w:color w:val="000000"/>
          <w:sz w:val="28"/>
          <w:szCs w:val="28"/>
        </w:rPr>
        <w:t>HƯỚNG DẪN Ở NHÀ :</w:t>
      </w:r>
    </w:p>
    <w:p w:rsidR="00BA476F" w:rsidRDefault="00F16EB6">
      <w:pPr>
        <w:pStyle w:val="NormalWeb"/>
        <w:shd w:val="clear" w:color="auto" w:fill="FFFFFF"/>
        <w:spacing w:before="0" w:beforeAutospacing="0" w:after="0" w:afterAutospacing="0"/>
        <w:ind w:right="48"/>
        <w:jc w:val="both"/>
        <w:rPr>
          <w:rStyle w:val="Strong"/>
          <w:color w:val="000000"/>
          <w:sz w:val="28"/>
          <w:szCs w:val="28"/>
        </w:rPr>
      </w:pPr>
      <w:r>
        <w:rPr>
          <w:rStyle w:val="Strong"/>
          <w:color w:val="000000"/>
          <w:sz w:val="28"/>
          <w:szCs w:val="28"/>
        </w:rPr>
        <w:t>- Học thuộc 7 HĐT đáng nhớ, xem lại các bài áp dụng và làm bài tập sau:</w:t>
      </w:r>
    </w:p>
    <w:p w:rsidR="00BA476F" w:rsidRDefault="00BA476F">
      <w:pPr>
        <w:pStyle w:val="NormalWeb"/>
        <w:shd w:val="clear" w:color="auto" w:fill="FFFFFF"/>
        <w:spacing w:before="0" w:beforeAutospacing="0" w:after="0" w:afterAutospacing="0"/>
        <w:ind w:left="43" w:right="43"/>
        <w:jc w:val="both"/>
        <w:rPr>
          <w:b/>
          <w:bCs/>
          <w:color w:val="000000"/>
          <w:sz w:val="28"/>
          <w:szCs w:val="28"/>
        </w:rPr>
      </w:pPr>
    </w:p>
    <w:p w:rsidR="00BA476F" w:rsidRDefault="00366C77" w:rsidP="00366C77">
      <w:pPr>
        <w:pStyle w:val="NormalWeb"/>
        <w:shd w:val="clear" w:color="auto" w:fill="FFFFFF"/>
        <w:spacing w:before="0" w:beforeAutospacing="0" w:after="0" w:afterAutospacing="0"/>
        <w:ind w:left="43" w:right="43" w:firstLine="677"/>
        <w:jc w:val="both"/>
        <w:rPr>
          <w:b/>
          <w:bCs/>
          <w:color w:val="000000"/>
          <w:sz w:val="28"/>
          <w:szCs w:val="28"/>
        </w:rPr>
      </w:pPr>
      <w:r>
        <w:rPr>
          <w:b/>
          <w:bCs/>
          <w:color w:val="000000"/>
          <w:sz w:val="28"/>
          <w:szCs w:val="28"/>
        </w:rPr>
        <w:t>*</w:t>
      </w:r>
      <w:r w:rsidR="00F16EB6">
        <w:rPr>
          <w:b/>
          <w:bCs/>
          <w:color w:val="000000"/>
          <w:sz w:val="28"/>
          <w:szCs w:val="28"/>
        </w:rPr>
        <w:t>Bài tập 30: (SGK/ trang 16) Rút gọn các biểu thức</w:t>
      </w:r>
    </w:p>
    <w:p w:rsidR="00BA476F" w:rsidRDefault="00366C77">
      <w:pPr>
        <w:pStyle w:val="NormalWeb"/>
        <w:shd w:val="clear" w:color="auto" w:fill="FFFFFF"/>
        <w:spacing w:before="0" w:beforeAutospacing="0" w:after="0" w:afterAutospacing="0"/>
        <w:ind w:left="43" w:right="43"/>
        <w:jc w:val="both"/>
        <w:rPr>
          <w:color w:val="000000"/>
          <w:sz w:val="28"/>
          <w:szCs w:val="28"/>
        </w:rPr>
      </w:pPr>
      <w:r>
        <w:rPr>
          <w:color w:val="000000"/>
          <w:position w:val="-18"/>
          <w:sz w:val="28"/>
          <w:szCs w:val="28"/>
        </w:rPr>
        <w:object w:dxaOrig="4463" w:dyaOrig="580">
          <v:shape id="_x0000_i1031" type="#_x0000_t75" style="width:210pt;height:27.75pt" o:ole="">
            <v:imagedata r:id="rId21" o:title=""/>
          </v:shape>
          <o:OLEObject Type="Embed" ProgID="Equation.DSMT4" ShapeID="_x0000_i1031" DrawAspect="Content" ObjectID="_1694181798" r:id="rId22"/>
        </w:object>
      </w:r>
    </w:p>
    <w:p w:rsidR="00BA476F" w:rsidRDefault="00366C77">
      <w:pPr>
        <w:pStyle w:val="NormalWeb"/>
        <w:shd w:val="clear" w:color="auto" w:fill="FFFFFF"/>
        <w:spacing w:before="0" w:beforeAutospacing="0" w:after="0" w:afterAutospacing="0"/>
        <w:ind w:left="43" w:right="43"/>
        <w:jc w:val="both"/>
        <w:rPr>
          <w:color w:val="000000"/>
          <w:sz w:val="28"/>
          <w:szCs w:val="28"/>
        </w:rPr>
      </w:pPr>
      <w:r>
        <w:rPr>
          <w:color w:val="000000"/>
          <w:position w:val="-18"/>
          <w:sz w:val="28"/>
          <w:szCs w:val="28"/>
        </w:rPr>
        <w:object w:dxaOrig="7454" w:dyaOrig="598">
          <v:shape id="_x0000_i1032" type="#_x0000_t75" style="width:339pt;height:27pt" o:ole="">
            <v:imagedata r:id="rId23" o:title=""/>
          </v:shape>
          <o:OLEObject Type="Embed" ProgID="Equation.DSMT4" ShapeID="_x0000_i1032" DrawAspect="Content" ObjectID="_1694181799" r:id="rId24"/>
        </w:object>
      </w:r>
    </w:p>
    <w:p w:rsidR="00BA476F" w:rsidRDefault="00366C77" w:rsidP="00366C77">
      <w:pPr>
        <w:pStyle w:val="NormalWeb"/>
        <w:shd w:val="clear" w:color="auto" w:fill="FFFFFF"/>
        <w:spacing w:before="0" w:beforeAutospacing="0" w:after="0" w:afterAutospacing="0"/>
        <w:ind w:right="43" w:firstLine="720"/>
        <w:jc w:val="both"/>
        <w:rPr>
          <w:b/>
          <w:bCs/>
          <w:color w:val="000000"/>
          <w:sz w:val="28"/>
          <w:szCs w:val="28"/>
        </w:rPr>
      </w:pPr>
      <w:r>
        <w:rPr>
          <w:b/>
          <w:bCs/>
          <w:color w:val="000000"/>
          <w:sz w:val="28"/>
          <w:szCs w:val="28"/>
        </w:rPr>
        <w:t>*</w:t>
      </w:r>
      <w:r w:rsidR="00F16EB6">
        <w:rPr>
          <w:b/>
          <w:bCs/>
          <w:color w:val="000000"/>
          <w:sz w:val="28"/>
          <w:szCs w:val="28"/>
        </w:rPr>
        <w:t>Bài tập 32: (SGK/ trang 16) Điền vào chỗ trống:</w:t>
      </w:r>
    </w:p>
    <w:p w:rsidR="00BA476F" w:rsidRDefault="00366C77">
      <w:pPr>
        <w:pStyle w:val="NormalWeb"/>
        <w:shd w:val="clear" w:color="auto" w:fill="FFFFFF"/>
        <w:spacing w:before="0" w:beforeAutospacing="0" w:after="0" w:afterAutospacing="0"/>
        <w:ind w:right="48"/>
        <w:jc w:val="both"/>
        <w:rPr>
          <w:color w:val="000000"/>
          <w:sz w:val="28"/>
          <w:szCs w:val="28"/>
        </w:rPr>
      </w:pPr>
      <w:r>
        <w:rPr>
          <w:color w:val="000000"/>
          <w:position w:val="-14"/>
          <w:sz w:val="28"/>
          <w:szCs w:val="28"/>
        </w:rPr>
        <w:object w:dxaOrig="5265" w:dyaOrig="557">
          <v:shape id="_x0000_i1033" type="#_x0000_t75" style="width:235.5pt;height:24.75pt" o:ole="">
            <v:imagedata r:id="rId25" o:title=""/>
          </v:shape>
          <o:OLEObject Type="Embed" ProgID="Equation.DSMT4" ShapeID="_x0000_i1033" DrawAspect="Content" ObjectID="_1694181800" r:id="rId26"/>
        </w:object>
      </w:r>
    </w:p>
    <w:p w:rsidR="00BA476F" w:rsidRDefault="00366C77">
      <w:pPr>
        <w:pStyle w:val="NormalWeb"/>
        <w:shd w:val="clear" w:color="auto" w:fill="FFFFFF"/>
        <w:spacing w:before="0" w:beforeAutospacing="0" w:after="0" w:afterAutospacing="0"/>
        <w:ind w:right="48"/>
        <w:jc w:val="both"/>
        <w:rPr>
          <w:color w:val="000000"/>
          <w:sz w:val="28"/>
          <w:szCs w:val="28"/>
        </w:rPr>
      </w:pPr>
      <w:r>
        <w:rPr>
          <w:color w:val="000000"/>
          <w:position w:val="-14"/>
          <w:sz w:val="28"/>
          <w:szCs w:val="28"/>
        </w:rPr>
        <w:object w:dxaOrig="5172" w:dyaOrig="522">
          <v:shape id="_x0000_i1034" type="#_x0000_t75" style="width:241.5pt;height:24.75pt" o:ole="">
            <v:imagedata r:id="rId27" o:title=""/>
          </v:shape>
          <o:OLEObject Type="Embed" ProgID="Equation.DSMT4" ShapeID="_x0000_i1034" DrawAspect="Content" ObjectID="_1694181801" r:id="rId28"/>
        </w:object>
      </w:r>
    </w:p>
    <w:p w:rsidR="00BA476F" w:rsidRDefault="00BA476F">
      <w:pPr>
        <w:pStyle w:val="NormalWeb"/>
        <w:shd w:val="clear" w:color="auto" w:fill="FFFFFF"/>
        <w:spacing w:before="0" w:beforeAutospacing="0" w:after="0" w:afterAutospacing="0"/>
        <w:ind w:right="48"/>
        <w:jc w:val="both"/>
        <w:rPr>
          <w:rStyle w:val="Strong"/>
          <w:color w:val="000000"/>
          <w:sz w:val="28"/>
          <w:szCs w:val="28"/>
        </w:rPr>
      </w:pPr>
    </w:p>
    <w:p w:rsidR="00BA476F" w:rsidRDefault="00BA476F">
      <w:pPr>
        <w:jc w:val="both"/>
        <w:rPr>
          <w:rFonts w:cs="Times New Roman"/>
          <w:b/>
          <w:bCs/>
          <w:szCs w:val="28"/>
          <w:lang w:val="en-GB"/>
        </w:rPr>
      </w:pPr>
    </w:p>
    <w:p w:rsidR="00BA476F" w:rsidRDefault="00F16EB6">
      <w:pPr>
        <w:jc w:val="both"/>
        <w:rPr>
          <w:rFonts w:cs="Times New Roman"/>
          <w:b/>
          <w:bCs/>
          <w:szCs w:val="28"/>
        </w:rPr>
      </w:pPr>
      <w:r>
        <w:rPr>
          <w:rFonts w:cs="Times New Roman"/>
          <w:b/>
          <w:bCs/>
          <w:szCs w:val="28"/>
          <w:lang w:val="en-GB"/>
        </w:rPr>
        <w:t>TUẦN 3</w:t>
      </w:r>
      <w:r>
        <w:rPr>
          <w:rFonts w:cs="Times New Roman"/>
          <w:b/>
          <w:bCs/>
          <w:szCs w:val="28"/>
        </w:rPr>
        <w:t xml:space="preserve"> HÌNH HỌC </w:t>
      </w:r>
    </w:p>
    <w:p w:rsidR="00BA476F" w:rsidRDefault="00F16EB6">
      <w:pPr>
        <w:jc w:val="center"/>
        <w:rPr>
          <w:rFonts w:cs="Times New Roman"/>
          <w:b/>
          <w:bCs/>
          <w:szCs w:val="28"/>
        </w:rPr>
      </w:pPr>
      <w:r>
        <w:rPr>
          <w:rFonts w:cs="Times New Roman"/>
          <w:b/>
          <w:bCs/>
          <w:szCs w:val="28"/>
        </w:rPr>
        <w:t xml:space="preserve">CHỦ ĐỀ: </w:t>
      </w:r>
      <w:r>
        <w:rPr>
          <w:rFonts w:cs="Times New Roman"/>
          <w:b/>
          <w:bCs/>
          <w:szCs w:val="28"/>
          <w:lang w:val="en-GB"/>
        </w:rPr>
        <w:t>ĐƯỜNG TRUNG BÌNH CỦA TAM GIÁC</w:t>
      </w:r>
      <w:r>
        <w:rPr>
          <w:rFonts w:cs="Times New Roman"/>
          <w:b/>
          <w:bCs/>
          <w:szCs w:val="28"/>
        </w:rPr>
        <w:t>,</w:t>
      </w:r>
      <w:r>
        <w:rPr>
          <w:rFonts w:cs="Times New Roman"/>
          <w:b/>
          <w:bCs/>
          <w:szCs w:val="28"/>
          <w:lang w:val="en-GB"/>
        </w:rPr>
        <w:t xml:space="preserve"> </w:t>
      </w:r>
      <w:r>
        <w:rPr>
          <w:rFonts w:cs="Times New Roman"/>
          <w:b/>
          <w:bCs/>
          <w:szCs w:val="28"/>
        </w:rPr>
        <w:t xml:space="preserve">CỦA </w:t>
      </w:r>
      <w:r>
        <w:rPr>
          <w:rFonts w:cs="Times New Roman"/>
          <w:b/>
          <w:bCs/>
          <w:szCs w:val="28"/>
          <w:lang w:val="en-GB"/>
        </w:rPr>
        <w:t>HÌNH THANG</w:t>
      </w:r>
      <w:r>
        <w:rPr>
          <w:rFonts w:cs="Times New Roman"/>
          <w:b/>
          <w:bCs/>
          <w:szCs w:val="28"/>
        </w:rPr>
        <w:t>.</w:t>
      </w:r>
    </w:p>
    <w:p w:rsidR="00BA476F" w:rsidRDefault="00F16EB6">
      <w:pPr>
        <w:numPr>
          <w:ilvl w:val="0"/>
          <w:numId w:val="5"/>
        </w:numPr>
        <w:jc w:val="both"/>
        <w:rPr>
          <w:rFonts w:cs="Times New Roman"/>
          <w:b/>
          <w:bCs/>
          <w:i/>
          <w:color w:val="000000"/>
          <w:szCs w:val="28"/>
          <w:u w:val="single"/>
          <w:lang w:val="en-GB"/>
        </w:rPr>
      </w:pPr>
      <w:r>
        <w:rPr>
          <w:rFonts w:cs="Times New Roman"/>
          <w:b/>
          <w:bCs/>
          <w:i/>
          <w:color w:val="000000"/>
          <w:szCs w:val="28"/>
          <w:u w:val="single"/>
          <w:lang w:val="en-GB"/>
        </w:rPr>
        <w:t>NỘI DUNG GHI BÀI</w:t>
      </w:r>
    </w:p>
    <w:p w:rsidR="00BA476F" w:rsidRDefault="00F16EB6">
      <w:pPr>
        <w:jc w:val="both"/>
        <w:rPr>
          <w:rFonts w:cs="Times New Roman"/>
          <w:b/>
          <w:bCs/>
          <w:i/>
          <w:color w:val="000000"/>
          <w:szCs w:val="28"/>
          <w:u w:val="single"/>
          <w:lang w:val="en-GB"/>
        </w:rPr>
      </w:pPr>
      <w:r>
        <w:rPr>
          <w:rFonts w:cs="Times New Roman"/>
          <w:b/>
          <w:bCs/>
          <w:szCs w:val="28"/>
          <w:lang w:val="en-GB"/>
        </w:rPr>
        <w:t xml:space="preserve">TIẾT </w:t>
      </w:r>
      <w:r>
        <w:rPr>
          <w:rFonts w:cs="Times New Roman"/>
          <w:b/>
          <w:bCs/>
          <w:szCs w:val="28"/>
        </w:rPr>
        <w:t xml:space="preserve">11 + 12 </w:t>
      </w:r>
      <w:r>
        <w:rPr>
          <w:rFonts w:cs="Times New Roman"/>
          <w:b/>
          <w:bCs/>
          <w:szCs w:val="28"/>
          <w:lang w:val="en-GB"/>
        </w:rPr>
        <w:t>BÀI 4</w:t>
      </w:r>
      <w:r>
        <w:rPr>
          <w:rFonts w:cs="Times New Roman"/>
          <w:b/>
          <w:bCs/>
          <w:szCs w:val="28"/>
        </w:rPr>
        <w:t>:</w:t>
      </w:r>
      <w:r>
        <w:rPr>
          <w:rFonts w:cs="Times New Roman"/>
          <w:b/>
          <w:bCs/>
          <w:szCs w:val="28"/>
          <w:lang w:val="en-GB"/>
        </w:rPr>
        <w:t xml:space="preserve"> ĐƯỜNG TRUNG BÌNH CỦA TAM GIÁC</w:t>
      </w:r>
      <w:r>
        <w:rPr>
          <w:rFonts w:cs="Times New Roman"/>
          <w:b/>
          <w:bCs/>
          <w:szCs w:val="28"/>
        </w:rPr>
        <w:t>,</w:t>
      </w:r>
      <w:r>
        <w:rPr>
          <w:rFonts w:cs="Times New Roman"/>
          <w:b/>
          <w:bCs/>
          <w:szCs w:val="28"/>
          <w:lang w:val="en-GB"/>
        </w:rPr>
        <w:t xml:space="preserve"> HÌNH THANG</w:t>
      </w:r>
      <w:r>
        <w:rPr>
          <w:rFonts w:cs="Times New Roman"/>
          <w:b/>
          <w:bCs/>
          <w:szCs w:val="28"/>
        </w:rPr>
        <w:t>.</w:t>
      </w:r>
    </w:p>
    <w:p w:rsidR="00BA476F" w:rsidRDefault="00F16EB6">
      <w:pPr>
        <w:numPr>
          <w:ilvl w:val="0"/>
          <w:numId w:val="6"/>
        </w:numPr>
        <w:jc w:val="both"/>
        <w:rPr>
          <w:rFonts w:cs="Times New Roman"/>
          <w:b/>
          <w:bCs/>
          <w:sz w:val="32"/>
          <w:szCs w:val="32"/>
        </w:rPr>
      </w:pPr>
      <w:r>
        <w:rPr>
          <w:rFonts w:cs="Times New Roman"/>
          <w:b/>
          <w:bCs/>
          <w:i/>
          <w:color w:val="000000"/>
          <w:sz w:val="32"/>
          <w:szCs w:val="32"/>
        </w:rPr>
        <w:t>Đường trung bình của tam giác</w:t>
      </w:r>
      <w:r>
        <w:rPr>
          <w:rFonts w:cs="Times New Roman"/>
          <w:b/>
          <w:bCs/>
          <w:color w:val="000000"/>
          <w:sz w:val="32"/>
          <w:szCs w:val="32"/>
        </w:rPr>
        <w:t xml:space="preserve"> </w:t>
      </w:r>
    </w:p>
    <w:p w:rsidR="00BA476F" w:rsidRDefault="00F16EB6">
      <w:pPr>
        <w:pStyle w:val="ListParagraph"/>
        <w:spacing w:before="60" w:after="60"/>
        <w:ind w:left="0"/>
        <w:jc w:val="both"/>
        <w:rPr>
          <w:rFonts w:cs="Times New Roman"/>
          <w:color w:val="000000"/>
          <w:szCs w:val="28"/>
        </w:rPr>
      </w:pPr>
      <w:r>
        <w:rPr>
          <w:rFonts w:cs="Times New Roman"/>
          <w:b/>
          <w:bCs/>
          <w:i/>
          <w:color w:val="000000"/>
          <w:szCs w:val="28"/>
          <w:lang w:val="en-GB"/>
        </w:rPr>
        <w:t xml:space="preserve">1/ </w:t>
      </w:r>
      <w:r>
        <w:rPr>
          <w:rFonts w:cs="Times New Roman"/>
          <w:b/>
          <w:bCs/>
          <w:i/>
          <w:color w:val="000000"/>
          <w:szCs w:val="28"/>
        </w:rPr>
        <w:t xml:space="preserve">Định lí </w:t>
      </w:r>
      <w:r>
        <w:rPr>
          <w:rFonts w:cs="Times New Roman"/>
          <w:b/>
          <w:bCs/>
          <w:color w:val="000000"/>
          <w:szCs w:val="28"/>
        </w:rPr>
        <w:t xml:space="preserve">1: ( SGK/ trang 76) </w:t>
      </w:r>
      <w:r>
        <w:rPr>
          <w:rFonts w:cs="Times New Roman"/>
          <w:color w:val="000000"/>
          <w:szCs w:val="28"/>
        </w:rPr>
        <w:t>Đường thẳng đi qua trung điểm một cạnh của tam giác và song song với cạnh thứ hai thì đi qua trung điểm cạnh thứ ba.</w:t>
      </w:r>
    </w:p>
    <w:p w:rsidR="00BA476F" w:rsidRDefault="00F16EB6">
      <w:pPr>
        <w:pStyle w:val="ListParagraph"/>
        <w:spacing w:before="60" w:after="60"/>
        <w:ind w:left="0"/>
        <w:jc w:val="both"/>
      </w:pPr>
      <w:r>
        <w:rPr>
          <w:noProof/>
          <w:lang w:val="vi-VN" w:eastAsia="vi-VN"/>
        </w:rPr>
        <w:drawing>
          <wp:anchor distT="0" distB="0" distL="114300" distR="114300" simplePos="0" relativeHeight="251654144" behindDoc="1" locked="0" layoutInCell="1" allowOverlap="1">
            <wp:simplePos x="0" y="0"/>
            <wp:positionH relativeFrom="column">
              <wp:posOffset>0</wp:posOffset>
            </wp:positionH>
            <wp:positionV relativeFrom="paragraph">
              <wp:posOffset>57785</wp:posOffset>
            </wp:positionV>
            <wp:extent cx="1645920" cy="1497330"/>
            <wp:effectExtent l="0" t="0" r="11430" b="7620"/>
            <wp:wrapTight wrapText="bothSides">
              <wp:wrapPolygon edited="0">
                <wp:start x="0" y="0"/>
                <wp:lineTo x="0" y="21435"/>
                <wp:lineTo x="21250" y="21435"/>
                <wp:lineTo x="21250"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29"/>
                    <a:stretch>
                      <a:fillRect/>
                    </a:stretch>
                  </pic:blipFill>
                  <pic:spPr>
                    <a:xfrm>
                      <a:off x="0" y="0"/>
                      <a:ext cx="1645920" cy="1497330"/>
                    </a:xfrm>
                    <a:prstGeom prst="rect">
                      <a:avLst/>
                    </a:prstGeom>
                    <a:noFill/>
                    <a:ln>
                      <a:noFill/>
                    </a:ln>
                  </pic:spPr>
                </pic:pic>
              </a:graphicData>
            </a:graphic>
          </wp:anchor>
        </w:drawing>
      </w:r>
    </w:p>
    <w:p w:rsidR="00BA476F" w:rsidRDefault="00F16EB6">
      <w:pPr>
        <w:pStyle w:val="ListParagraph"/>
        <w:spacing w:before="60" w:after="60"/>
        <w:ind w:left="0"/>
        <w:jc w:val="both"/>
      </w:pPr>
      <w:r>
        <w:t>Xét tam giác ABC có:</w:t>
      </w:r>
    </w:p>
    <w:p w:rsidR="00BA476F" w:rsidRPr="00962E6E" w:rsidRDefault="00F16EB6">
      <w:pPr>
        <w:pStyle w:val="ListParagraph"/>
        <w:spacing w:before="60" w:after="60"/>
        <w:ind w:left="0"/>
        <w:jc w:val="both"/>
        <w:rPr>
          <w:lang w:val="fr-FR"/>
        </w:rPr>
      </w:pPr>
      <w:r w:rsidRPr="00962E6E">
        <w:rPr>
          <w:lang w:val="fr-FR"/>
        </w:rPr>
        <w:t>DE // BC ( D</w:t>
      </w:r>
      <w:r>
        <w:rPr>
          <w:position w:val="-4"/>
        </w:rPr>
        <w:object w:dxaOrig="220" w:dyaOrig="220">
          <v:shape id="_x0000_i1035" type="#_x0000_t75" style="width:11.25pt;height:11.25pt" o:ole="">
            <v:imagedata r:id="rId30" o:title=""/>
          </v:shape>
          <o:OLEObject Type="Embed" ProgID="Equation.DSMT4" ShapeID="_x0000_i1035" DrawAspect="Content" ObjectID="_1694181802" r:id="rId31"/>
        </w:object>
      </w:r>
      <w:r w:rsidRPr="00962E6E">
        <w:rPr>
          <w:lang w:val="fr-FR"/>
        </w:rPr>
        <w:t xml:space="preserve">AB, E </w:t>
      </w:r>
      <w:r>
        <w:rPr>
          <w:position w:val="-4"/>
        </w:rPr>
        <w:object w:dxaOrig="220" w:dyaOrig="220">
          <v:shape id="_x0000_i1036" type="#_x0000_t75" style="width:11.25pt;height:11.25pt" o:ole="">
            <v:imagedata r:id="rId30" o:title=""/>
          </v:shape>
          <o:OLEObject Type="Embed" ProgID="Equation.DSMT4" ShapeID="_x0000_i1036" DrawAspect="Content" ObjectID="_1694181803" r:id="rId32"/>
        </w:object>
      </w:r>
      <w:r w:rsidRPr="00962E6E">
        <w:rPr>
          <w:lang w:val="fr-FR"/>
        </w:rPr>
        <w:t xml:space="preserve"> AC)</w:t>
      </w:r>
    </w:p>
    <w:p w:rsidR="00BA476F" w:rsidRPr="00962E6E" w:rsidRDefault="00F16EB6">
      <w:pPr>
        <w:pStyle w:val="ListParagraph"/>
        <w:spacing w:before="60" w:after="60"/>
        <w:ind w:left="0"/>
        <w:jc w:val="both"/>
        <w:rPr>
          <w:lang w:val="fr-FR"/>
        </w:rPr>
      </w:pPr>
      <w:r w:rsidRPr="00962E6E">
        <w:rPr>
          <w:lang w:val="fr-FR"/>
        </w:rPr>
        <w:t>D là trung điểm của AB</w:t>
      </w:r>
    </w:p>
    <w:p w:rsidR="00BA476F" w:rsidRPr="00962E6E" w:rsidRDefault="00F16EB6">
      <w:pPr>
        <w:pStyle w:val="ListParagraph"/>
        <w:spacing w:before="60" w:after="60"/>
        <w:ind w:left="0"/>
        <w:jc w:val="both"/>
        <w:rPr>
          <w:lang w:val="fr-FR"/>
        </w:rPr>
      </w:pPr>
      <w:r w:rsidRPr="00962E6E">
        <w:rPr>
          <w:lang w:val="fr-FR"/>
        </w:rPr>
        <w:t>=&gt; E là trung điểm của AB (đlý 1)</w:t>
      </w:r>
    </w:p>
    <w:p w:rsidR="00BA476F" w:rsidRPr="00962E6E" w:rsidRDefault="00BA476F">
      <w:pPr>
        <w:pStyle w:val="ListParagraph"/>
        <w:spacing w:before="60" w:after="60"/>
        <w:ind w:left="0"/>
        <w:jc w:val="both"/>
        <w:rPr>
          <w:rFonts w:cs="Times New Roman"/>
          <w:b/>
          <w:bCs/>
          <w:i/>
          <w:szCs w:val="28"/>
          <w:lang w:val="fr-FR"/>
        </w:rPr>
      </w:pPr>
    </w:p>
    <w:p w:rsidR="00BA476F" w:rsidRPr="00962E6E" w:rsidRDefault="00F16EB6">
      <w:pPr>
        <w:pStyle w:val="ListParagraph"/>
        <w:spacing w:before="60" w:after="60"/>
        <w:ind w:left="0"/>
        <w:jc w:val="both"/>
        <w:rPr>
          <w:rFonts w:cs="Times New Roman"/>
          <w:b/>
          <w:bCs/>
          <w:i/>
          <w:szCs w:val="28"/>
          <w:lang w:val="fr-FR"/>
        </w:rPr>
      </w:pPr>
      <w:r w:rsidRPr="00962E6E">
        <w:rPr>
          <w:rFonts w:cs="Times New Roman"/>
          <w:b/>
          <w:bCs/>
          <w:i/>
          <w:szCs w:val="28"/>
          <w:lang w:val="fr-FR"/>
        </w:rPr>
        <w:t>Bài tập 21/ SGK/79: tìm x trên hình 41</w:t>
      </w:r>
    </w:p>
    <w:p w:rsidR="00BA476F" w:rsidRPr="00962E6E" w:rsidRDefault="00F16EB6">
      <w:pPr>
        <w:pStyle w:val="NormalWeb"/>
        <w:shd w:val="clear" w:color="auto" w:fill="FFFFFF"/>
        <w:spacing w:before="0" w:beforeAutospacing="0" w:after="180" w:afterAutospacing="0" w:line="330" w:lineRule="atLeast"/>
        <w:jc w:val="both"/>
        <w:rPr>
          <w:rFonts w:eastAsia="Arial"/>
          <w:color w:val="000000"/>
          <w:sz w:val="28"/>
          <w:szCs w:val="28"/>
          <w:lang w:val="fr-FR"/>
        </w:rPr>
      </w:pPr>
      <w:r>
        <w:rPr>
          <w:rFonts w:eastAsia="Arial"/>
          <w:noProof/>
          <w:color w:val="313131"/>
          <w:sz w:val="28"/>
          <w:szCs w:val="28"/>
          <w:lang w:val="vi-VN" w:eastAsia="vi-VN"/>
        </w:rPr>
        <w:lastRenderedPageBreak/>
        <w:drawing>
          <wp:anchor distT="0" distB="0" distL="114300" distR="114300" simplePos="0" relativeHeight="251656192" behindDoc="1" locked="0" layoutInCell="1" allowOverlap="1">
            <wp:simplePos x="0" y="0"/>
            <wp:positionH relativeFrom="column">
              <wp:posOffset>-66040</wp:posOffset>
            </wp:positionH>
            <wp:positionV relativeFrom="paragraph">
              <wp:posOffset>273685</wp:posOffset>
            </wp:positionV>
            <wp:extent cx="2787015" cy="2313940"/>
            <wp:effectExtent l="0" t="0" r="13335" b="0"/>
            <wp:wrapTight wrapText="bothSides">
              <wp:wrapPolygon edited="0">
                <wp:start x="0" y="0"/>
                <wp:lineTo x="0" y="21339"/>
                <wp:lineTo x="21408" y="21339"/>
                <wp:lineTo x="21408" y="0"/>
                <wp:lineTo x="0" y="0"/>
              </wp:wrapPolygon>
            </wp:wrapTight>
            <wp:docPr id="1" name="Picture 2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0" descr="IMG_256"/>
                    <pic:cNvPicPr>
                      <a:picLocks noChangeAspect="1"/>
                    </pic:cNvPicPr>
                  </pic:nvPicPr>
                  <pic:blipFill>
                    <a:blip r:embed="rId33"/>
                    <a:srcRect b="14746"/>
                    <a:stretch>
                      <a:fillRect/>
                    </a:stretch>
                  </pic:blipFill>
                  <pic:spPr>
                    <a:xfrm>
                      <a:off x="0" y="0"/>
                      <a:ext cx="2787015" cy="2313940"/>
                    </a:xfrm>
                    <a:prstGeom prst="rect">
                      <a:avLst/>
                    </a:prstGeom>
                    <a:noFill/>
                    <a:ln w="9525">
                      <a:noFill/>
                    </a:ln>
                  </pic:spPr>
                </pic:pic>
              </a:graphicData>
            </a:graphic>
          </wp:anchor>
        </w:drawing>
      </w:r>
    </w:p>
    <w:p w:rsidR="00BA476F" w:rsidRPr="00962E6E" w:rsidRDefault="00F16EB6">
      <w:pPr>
        <w:pStyle w:val="NormalWeb"/>
        <w:shd w:val="clear" w:color="auto" w:fill="FFFFFF"/>
        <w:spacing w:before="0" w:beforeAutospacing="0" w:after="180" w:afterAutospacing="0" w:line="330" w:lineRule="atLeast"/>
        <w:jc w:val="both"/>
        <w:rPr>
          <w:rFonts w:eastAsia="Arial"/>
          <w:color w:val="000000"/>
          <w:sz w:val="28"/>
          <w:szCs w:val="28"/>
          <w:lang w:val="fr-FR"/>
        </w:rPr>
      </w:pPr>
      <w:r w:rsidRPr="00962E6E">
        <w:rPr>
          <w:rFonts w:eastAsia="Arial"/>
          <w:color w:val="000000"/>
          <w:sz w:val="28"/>
          <w:szCs w:val="28"/>
          <w:lang w:val="fr-FR"/>
        </w:rPr>
        <w:t>Xét tam giác ABC</w:t>
      </w:r>
    </w:p>
    <w:p w:rsidR="00BA476F" w:rsidRPr="00962E6E" w:rsidRDefault="00F16EB6">
      <w:pPr>
        <w:pStyle w:val="NormalWeb"/>
        <w:spacing w:before="0" w:beforeAutospacing="0" w:after="210" w:afterAutospacing="0" w:line="360" w:lineRule="atLeast"/>
        <w:ind w:left="42" w:right="42"/>
        <w:jc w:val="both"/>
        <w:rPr>
          <w:rFonts w:eastAsia="Arial"/>
          <w:color w:val="000000"/>
          <w:sz w:val="28"/>
          <w:szCs w:val="28"/>
          <w:lang w:val="fr-FR"/>
        </w:rPr>
      </w:pPr>
      <w:r w:rsidRPr="00962E6E">
        <w:rPr>
          <w:rFonts w:eastAsia="Arial"/>
          <w:color w:val="000000"/>
          <w:sz w:val="28"/>
          <w:szCs w:val="28"/>
          <w:lang w:val="fr-FR"/>
        </w:rPr>
        <w:t>Ta có  góc K = góc C ( = 50</w:t>
      </w:r>
      <w:r w:rsidRPr="00962E6E">
        <w:rPr>
          <w:rFonts w:eastAsia="Arial"/>
          <w:color w:val="000000"/>
          <w:sz w:val="28"/>
          <w:szCs w:val="28"/>
          <w:vertAlign w:val="superscript"/>
          <w:lang w:val="fr-FR"/>
        </w:rPr>
        <w:t xml:space="preserve">0 </w:t>
      </w:r>
      <w:r w:rsidRPr="00962E6E">
        <w:rPr>
          <w:rFonts w:eastAsia="Arial"/>
          <w:color w:val="000000"/>
          <w:sz w:val="28"/>
          <w:szCs w:val="28"/>
          <w:lang w:val="fr-FR"/>
        </w:rPr>
        <w:t>)</w:t>
      </w:r>
    </w:p>
    <w:p w:rsidR="00BA476F" w:rsidRPr="00962E6E" w:rsidRDefault="00F16EB6">
      <w:pPr>
        <w:pStyle w:val="NormalWeb"/>
        <w:spacing w:before="0" w:beforeAutospacing="0" w:after="210" w:afterAutospacing="0" w:line="360" w:lineRule="atLeast"/>
        <w:ind w:left="42" w:right="42"/>
        <w:jc w:val="both"/>
        <w:rPr>
          <w:rFonts w:eastAsia="Arial"/>
          <w:color w:val="000000"/>
          <w:sz w:val="28"/>
          <w:szCs w:val="28"/>
          <w:lang w:val="fr-FR"/>
        </w:rPr>
      </w:pPr>
      <w:r w:rsidRPr="00962E6E">
        <w:rPr>
          <w:rFonts w:eastAsia="Arial"/>
          <w:color w:val="000000"/>
          <w:sz w:val="28"/>
          <w:szCs w:val="28"/>
          <w:lang w:val="fr-FR"/>
        </w:rPr>
        <w:t xml:space="preserve"> ⇒ KI // CB (Vì có hai góc đồng vị bằng nhau)</w:t>
      </w:r>
    </w:p>
    <w:p w:rsidR="00BA476F" w:rsidRPr="00962E6E" w:rsidRDefault="00F16EB6">
      <w:pPr>
        <w:pStyle w:val="NormalWeb"/>
        <w:spacing w:before="0" w:beforeAutospacing="0" w:after="210" w:afterAutospacing="0" w:line="360" w:lineRule="atLeast"/>
        <w:ind w:left="42" w:right="42"/>
        <w:jc w:val="both"/>
        <w:rPr>
          <w:rFonts w:eastAsia="Arial"/>
          <w:color w:val="000000"/>
          <w:sz w:val="28"/>
          <w:szCs w:val="28"/>
          <w:lang w:val="fr-FR"/>
        </w:rPr>
      </w:pPr>
      <w:r w:rsidRPr="00962E6E">
        <w:rPr>
          <w:rFonts w:eastAsia="Arial"/>
          <w:color w:val="000000"/>
          <w:sz w:val="28"/>
          <w:szCs w:val="28"/>
          <w:lang w:val="fr-FR"/>
        </w:rPr>
        <w:t xml:space="preserve">Mà K là trung điểm AC (KA = KC = 8cm) </w:t>
      </w:r>
    </w:p>
    <w:p w:rsidR="00BA476F" w:rsidRDefault="00F16EB6">
      <w:pPr>
        <w:pStyle w:val="NormalWeb"/>
        <w:spacing w:before="0" w:beforeAutospacing="0" w:after="210" w:afterAutospacing="0" w:line="360" w:lineRule="atLeast"/>
        <w:ind w:left="42" w:right="42"/>
        <w:jc w:val="both"/>
        <w:rPr>
          <w:rFonts w:eastAsia="Arial"/>
          <w:color w:val="000000"/>
          <w:sz w:val="28"/>
          <w:szCs w:val="28"/>
        </w:rPr>
      </w:pPr>
      <w:r>
        <w:rPr>
          <w:rFonts w:eastAsia="Arial"/>
          <w:color w:val="000000"/>
          <w:sz w:val="28"/>
          <w:szCs w:val="28"/>
        </w:rPr>
        <w:t>⇒ I là trung điểm của AB (đl 1)</w:t>
      </w:r>
    </w:p>
    <w:p w:rsidR="00BA476F" w:rsidRDefault="00F16EB6">
      <w:pPr>
        <w:pStyle w:val="NormalWeb"/>
        <w:spacing w:before="0" w:beforeAutospacing="0" w:after="210" w:afterAutospacing="0" w:line="360" w:lineRule="atLeast"/>
        <w:ind w:left="42" w:right="42"/>
        <w:jc w:val="both"/>
        <w:rPr>
          <w:rFonts w:eastAsia="Arial"/>
          <w:color w:val="000000"/>
          <w:sz w:val="28"/>
          <w:szCs w:val="28"/>
        </w:rPr>
      </w:pPr>
      <w:r>
        <w:rPr>
          <w:rFonts w:eastAsia="Arial"/>
          <w:color w:val="000000"/>
          <w:sz w:val="28"/>
          <w:szCs w:val="28"/>
          <w:lang w:val="en-GB"/>
        </w:rPr>
        <w:t xml:space="preserve"> </w:t>
      </w:r>
      <w:r>
        <w:rPr>
          <w:rFonts w:eastAsia="Arial"/>
          <w:color w:val="000000"/>
          <w:sz w:val="28"/>
          <w:szCs w:val="28"/>
        </w:rPr>
        <w:t xml:space="preserve">⇒ IA = IB </w:t>
      </w:r>
    </w:p>
    <w:p w:rsidR="00BA476F" w:rsidRDefault="00F16EB6">
      <w:pPr>
        <w:pStyle w:val="NormalWeb"/>
        <w:spacing w:before="0" w:beforeAutospacing="0" w:after="210" w:afterAutospacing="0" w:line="360" w:lineRule="atLeast"/>
        <w:ind w:right="42"/>
        <w:jc w:val="both"/>
        <w:rPr>
          <w:rFonts w:eastAsia="Arial"/>
          <w:color w:val="000000"/>
          <w:sz w:val="28"/>
          <w:szCs w:val="28"/>
          <w:lang w:val="en-GB"/>
        </w:rPr>
      </w:pPr>
      <w:r>
        <w:rPr>
          <w:rFonts w:eastAsia="Arial"/>
          <w:color w:val="000000"/>
          <w:sz w:val="28"/>
          <w:szCs w:val="28"/>
        </w:rPr>
        <w:t xml:space="preserve">⇒  x = </w:t>
      </w:r>
      <w:r>
        <w:rPr>
          <w:rFonts w:eastAsia="Arial"/>
          <w:color w:val="000000"/>
          <w:sz w:val="28"/>
          <w:szCs w:val="28"/>
          <w:lang w:val="en-GB"/>
        </w:rPr>
        <w:t>1</w:t>
      </w:r>
      <w:r>
        <w:rPr>
          <w:rFonts w:eastAsia="Arial"/>
          <w:color w:val="000000"/>
          <w:sz w:val="28"/>
          <w:szCs w:val="28"/>
        </w:rPr>
        <w:t>0cm</w:t>
      </w:r>
      <w:r>
        <w:rPr>
          <w:rFonts w:eastAsia="Arial"/>
          <w:color w:val="000000"/>
          <w:sz w:val="28"/>
          <w:szCs w:val="28"/>
          <w:lang w:val="en-GB"/>
        </w:rPr>
        <w:t xml:space="preserve"> ( do IB = 10 cm)</w:t>
      </w:r>
    </w:p>
    <w:p w:rsidR="00BA476F" w:rsidRDefault="00F16EB6">
      <w:pPr>
        <w:pStyle w:val="ListParagraph"/>
        <w:spacing w:before="60" w:after="60"/>
        <w:ind w:left="0"/>
        <w:jc w:val="both"/>
        <w:rPr>
          <w:rFonts w:cs="Times New Roman"/>
          <w:b/>
          <w:bCs/>
          <w:i/>
          <w:szCs w:val="28"/>
          <w:lang w:val="en-GB"/>
        </w:rPr>
      </w:pPr>
      <w:r>
        <w:rPr>
          <w:rFonts w:cs="Times New Roman"/>
          <w:b/>
          <w:bCs/>
          <w:i/>
          <w:szCs w:val="28"/>
          <w:lang w:val="en-GB"/>
        </w:rPr>
        <w:t>2/ Định nghĩa</w:t>
      </w:r>
      <w:r>
        <w:rPr>
          <w:rFonts w:cs="Times New Roman"/>
          <w:b/>
          <w:bCs/>
          <w:i/>
          <w:szCs w:val="28"/>
        </w:rPr>
        <w:t>:</w:t>
      </w:r>
      <w:r>
        <w:rPr>
          <w:rFonts w:cs="Times New Roman"/>
          <w:b/>
          <w:bCs/>
          <w:i/>
          <w:szCs w:val="28"/>
          <w:lang w:val="en-GB"/>
        </w:rPr>
        <w:t xml:space="preserve"> </w:t>
      </w:r>
      <w:r>
        <w:rPr>
          <w:rFonts w:cs="Times New Roman"/>
          <w:b/>
          <w:bCs/>
          <w:i/>
          <w:szCs w:val="28"/>
        </w:rPr>
        <w:t>Đ</w:t>
      </w:r>
      <w:r>
        <w:rPr>
          <w:rFonts w:cs="Times New Roman"/>
          <w:b/>
          <w:bCs/>
          <w:i/>
          <w:szCs w:val="28"/>
          <w:lang w:val="en-GB"/>
        </w:rPr>
        <w:t>ường trung bình của tam giác là đoạn thẳng nối trung điểm hai cạnh của tam giác.</w:t>
      </w:r>
    </w:p>
    <w:p w:rsidR="00BA476F" w:rsidRDefault="00F16EB6">
      <w:pPr>
        <w:pStyle w:val="ListParagraph"/>
        <w:spacing w:before="60" w:after="60"/>
        <w:ind w:left="0"/>
        <w:jc w:val="both"/>
        <w:rPr>
          <w:rFonts w:cs="Times New Roman"/>
          <w:iCs/>
          <w:szCs w:val="28"/>
          <w:lang w:val="en-GB"/>
        </w:rPr>
      </w:pPr>
      <w:r>
        <w:rPr>
          <w:noProof/>
          <w:lang w:val="vi-VN" w:eastAsia="vi-VN"/>
        </w:rPr>
        <w:drawing>
          <wp:anchor distT="0" distB="0" distL="114300" distR="114300" simplePos="0" relativeHeight="251659264" behindDoc="1" locked="0" layoutInCell="1" allowOverlap="1">
            <wp:simplePos x="0" y="0"/>
            <wp:positionH relativeFrom="column">
              <wp:posOffset>215900</wp:posOffset>
            </wp:positionH>
            <wp:positionV relativeFrom="paragraph">
              <wp:posOffset>80010</wp:posOffset>
            </wp:positionV>
            <wp:extent cx="2552700" cy="1495425"/>
            <wp:effectExtent l="0" t="0" r="0" b="9525"/>
            <wp:wrapTight wrapText="bothSides">
              <wp:wrapPolygon edited="0">
                <wp:start x="0" y="0"/>
                <wp:lineTo x="0" y="21462"/>
                <wp:lineTo x="21439" y="21462"/>
                <wp:lineTo x="21439" y="0"/>
                <wp:lineTo x="0"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pic:cNvPicPr>
                  </pic:nvPicPr>
                  <pic:blipFill>
                    <a:blip r:embed="rId34"/>
                    <a:stretch>
                      <a:fillRect/>
                    </a:stretch>
                  </pic:blipFill>
                  <pic:spPr>
                    <a:xfrm>
                      <a:off x="0" y="0"/>
                      <a:ext cx="2552700" cy="1495425"/>
                    </a:xfrm>
                    <a:prstGeom prst="rect">
                      <a:avLst/>
                    </a:prstGeom>
                    <a:noFill/>
                    <a:ln>
                      <a:noFill/>
                    </a:ln>
                  </pic:spPr>
                </pic:pic>
              </a:graphicData>
            </a:graphic>
          </wp:anchor>
        </w:drawing>
      </w:r>
    </w:p>
    <w:p w:rsidR="00BA476F" w:rsidRDefault="00F16EB6">
      <w:pPr>
        <w:pStyle w:val="ListParagraph"/>
        <w:spacing w:before="60" w:after="60"/>
        <w:ind w:left="0"/>
        <w:jc w:val="both"/>
        <w:rPr>
          <w:rFonts w:cs="Times New Roman"/>
          <w:iCs/>
          <w:szCs w:val="28"/>
          <w:lang w:val="en-GB"/>
        </w:rPr>
      </w:pPr>
      <w:r>
        <w:rPr>
          <w:rFonts w:cs="Times New Roman"/>
          <w:iCs/>
          <w:szCs w:val="28"/>
          <w:lang w:val="en-GB"/>
        </w:rPr>
        <w:t>Xét tam giác ABC có</w:t>
      </w:r>
    </w:p>
    <w:p w:rsidR="00BA476F" w:rsidRDefault="00F16EB6">
      <w:pPr>
        <w:pStyle w:val="ListParagraph"/>
        <w:spacing w:before="60" w:after="60"/>
        <w:ind w:left="0"/>
        <w:jc w:val="both"/>
        <w:rPr>
          <w:rFonts w:cs="Times New Roman"/>
          <w:iCs/>
          <w:szCs w:val="28"/>
          <w:lang w:val="en-GB"/>
        </w:rPr>
      </w:pPr>
      <w:r>
        <w:rPr>
          <w:rFonts w:cs="Times New Roman"/>
          <w:iCs/>
          <w:szCs w:val="28"/>
          <w:lang w:val="en-GB"/>
        </w:rPr>
        <w:t>M là trung điểm AB ( MA = MB )</w:t>
      </w:r>
    </w:p>
    <w:p w:rsidR="00BA476F" w:rsidRPr="00962E6E" w:rsidRDefault="00F16EB6">
      <w:pPr>
        <w:pStyle w:val="ListParagraph"/>
        <w:spacing w:before="60" w:after="60"/>
        <w:ind w:left="0"/>
        <w:jc w:val="both"/>
        <w:rPr>
          <w:rFonts w:cs="Times New Roman"/>
          <w:iCs/>
          <w:szCs w:val="28"/>
          <w:lang w:val="fr-FR"/>
        </w:rPr>
      </w:pPr>
      <w:r w:rsidRPr="00962E6E">
        <w:rPr>
          <w:rFonts w:cs="Times New Roman"/>
          <w:iCs/>
          <w:szCs w:val="28"/>
          <w:lang w:val="fr-FR"/>
        </w:rPr>
        <w:t>N là trung điểm AC ( NA = NC )</w:t>
      </w:r>
    </w:p>
    <w:p w:rsidR="00BA476F" w:rsidRPr="00962E6E" w:rsidRDefault="00F16EB6">
      <w:pPr>
        <w:pStyle w:val="ListParagraph"/>
        <w:spacing w:before="60" w:after="60"/>
        <w:ind w:left="0"/>
        <w:jc w:val="both"/>
        <w:rPr>
          <w:rFonts w:cs="Times New Roman"/>
          <w:iCs/>
          <w:szCs w:val="28"/>
          <w:lang w:val="fr-FR"/>
        </w:rPr>
      </w:pPr>
      <w:r w:rsidRPr="00962E6E">
        <w:rPr>
          <w:rFonts w:cs="Times New Roman"/>
          <w:iCs/>
          <w:szCs w:val="28"/>
          <w:lang w:val="fr-FR"/>
        </w:rPr>
        <w:t>=&gt; MN là đường trung bình của tam giác ABC</w:t>
      </w:r>
    </w:p>
    <w:p w:rsidR="00BA476F" w:rsidRPr="00962E6E" w:rsidRDefault="00BA476F">
      <w:pPr>
        <w:pStyle w:val="ListParagraph"/>
        <w:spacing w:before="60" w:after="60"/>
        <w:ind w:left="0"/>
        <w:jc w:val="both"/>
        <w:rPr>
          <w:rFonts w:cs="Times New Roman"/>
          <w:b/>
          <w:bCs/>
          <w:i/>
          <w:szCs w:val="28"/>
          <w:lang w:val="fr-FR"/>
        </w:rPr>
      </w:pPr>
    </w:p>
    <w:p w:rsidR="00BA476F" w:rsidRPr="00962E6E" w:rsidRDefault="00BA476F">
      <w:pPr>
        <w:pStyle w:val="ListParagraph"/>
        <w:spacing w:before="60" w:after="60"/>
        <w:ind w:left="0"/>
        <w:jc w:val="both"/>
        <w:rPr>
          <w:rFonts w:cs="Times New Roman"/>
          <w:b/>
          <w:bCs/>
          <w:i/>
          <w:szCs w:val="28"/>
          <w:lang w:val="fr-FR"/>
        </w:rPr>
      </w:pPr>
    </w:p>
    <w:p w:rsidR="00BA476F" w:rsidRPr="00962E6E" w:rsidRDefault="00F16EB6">
      <w:pPr>
        <w:pStyle w:val="ListParagraph"/>
        <w:spacing w:before="60" w:after="60"/>
        <w:ind w:left="0"/>
        <w:jc w:val="both"/>
        <w:rPr>
          <w:rFonts w:cs="Times New Roman"/>
          <w:szCs w:val="28"/>
          <w:lang w:val="fr-FR"/>
        </w:rPr>
      </w:pPr>
      <w:r w:rsidRPr="00962E6E">
        <w:rPr>
          <w:rFonts w:cs="Times New Roman"/>
          <w:b/>
          <w:bCs/>
          <w:i/>
          <w:szCs w:val="28"/>
          <w:lang w:val="fr-FR"/>
        </w:rPr>
        <w:t xml:space="preserve">3/ Định lí </w:t>
      </w:r>
      <w:r w:rsidRPr="00962E6E">
        <w:rPr>
          <w:rFonts w:cs="Times New Roman"/>
          <w:b/>
          <w:bCs/>
          <w:szCs w:val="28"/>
          <w:lang w:val="fr-FR"/>
        </w:rPr>
        <w:t>2: (SGK/ trang 77)</w:t>
      </w:r>
      <w:r w:rsidRPr="00962E6E">
        <w:rPr>
          <w:rFonts w:cs="Times New Roman"/>
          <w:szCs w:val="28"/>
          <w:lang w:val="fr-FR"/>
        </w:rPr>
        <w:t xml:space="preserve"> Đường trung bình của tam giác thì song song với cạnh thứ ba và bằng nửa cạnh ấy.</w:t>
      </w:r>
    </w:p>
    <w:p w:rsidR="00BA476F" w:rsidRPr="00962E6E" w:rsidRDefault="00F16EB6">
      <w:pPr>
        <w:pStyle w:val="ListParagraph"/>
        <w:spacing w:before="60" w:after="60"/>
        <w:ind w:left="0"/>
        <w:jc w:val="both"/>
        <w:rPr>
          <w:rFonts w:cs="Times New Roman"/>
          <w:iCs/>
          <w:szCs w:val="28"/>
          <w:lang w:val="fr-FR"/>
        </w:rPr>
      </w:pPr>
      <w:r>
        <w:rPr>
          <w:noProof/>
          <w:lang w:val="vi-VN" w:eastAsia="vi-VN"/>
        </w:rPr>
        <w:drawing>
          <wp:anchor distT="0" distB="0" distL="114300" distR="114300" simplePos="0" relativeHeight="251662336" behindDoc="1" locked="0" layoutInCell="1" allowOverlap="1">
            <wp:simplePos x="0" y="0"/>
            <wp:positionH relativeFrom="column">
              <wp:posOffset>40640</wp:posOffset>
            </wp:positionH>
            <wp:positionV relativeFrom="paragraph">
              <wp:posOffset>64135</wp:posOffset>
            </wp:positionV>
            <wp:extent cx="2552700" cy="1495425"/>
            <wp:effectExtent l="0" t="0" r="0" b="9525"/>
            <wp:wrapTight wrapText="bothSides">
              <wp:wrapPolygon edited="0">
                <wp:start x="0" y="0"/>
                <wp:lineTo x="0" y="21462"/>
                <wp:lineTo x="21439" y="21462"/>
                <wp:lineTo x="21439" y="0"/>
                <wp:lineTo x="0" y="0"/>
              </wp:wrapPolygon>
            </wp:wrapTight>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pic:cNvPicPr>
                  </pic:nvPicPr>
                  <pic:blipFill>
                    <a:blip r:embed="rId34"/>
                    <a:stretch>
                      <a:fillRect/>
                    </a:stretch>
                  </pic:blipFill>
                  <pic:spPr>
                    <a:xfrm>
                      <a:off x="0" y="0"/>
                      <a:ext cx="2552700" cy="1495425"/>
                    </a:xfrm>
                    <a:prstGeom prst="rect">
                      <a:avLst/>
                    </a:prstGeom>
                    <a:noFill/>
                    <a:ln>
                      <a:noFill/>
                    </a:ln>
                  </pic:spPr>
                </pic:pic>
              </a:graphicData>
            </a:graphic>
          </wp:anchor>
        </w:drawing>
      </w:r>
    </w:p>
    <w:p w:rsidR="00BA476F" w:rsidRPr="00962E6E" w:rsidRDefault="00F16EB6">
      <w:pPr>
        <w:pStyle w:val="ListParagraph"/>
        <w:spacing w:before="60" w:after="60"/>
        <w:ind w:left="0"/>
        <w:jc w:val="both"/>
        <w:rPr>
          <w:rFonts w:cs="Times New Roman"/>
          <w:iCs/>
          <w:szCs w:val="28"/>
          <w:lang w:val="fr-FR"/>
        </w:rPr>
      </w:pPr>
      <w:r w:rsidRPr="00962E6E">
        <w:rPr>
          <w:rFonts w:cs="Times New Roman"/>
          <w:iCs/>
          <w:szCs w:val="28"/>
          <w:lang w:val="fr-FR"/>
        </w:rPr>
        <w:t>Xét tam giác ABC có:</w:t>
      </w:r>
    </w:p>
    <w:p w:rsidR="00BA476F" w:rsidRPr="00962E6E" w:rsidRDefault="00F16EB6">
      <w:pPr>
        <w:pStyle w:val="ListParagraph"/>
        <w:spacing w:before="60" w:after="60"/>
        <w:ind w:left="0"/>
        <w:jc w:val="both"/>
        <w:rPr>
          <w:rFonts w:cs="Times New Roman"/>
          <w:iCs/>
          <w:szCs w:val="28"/>
          <w:lang w:val="fr-FR"/>
        </w:rPr>
      </w:pPr>
      <w:r w:rsidRPr="00962E6E">
        <w:rPr>
          <w:rFonts w:cs="Times New Roman"/>
          <w:iCs/>
          <w:szCs w:val="28"/>
          <w:lang w:val="fr-FR"/>
        </w:rPr>
        <w:t xml:space="preserve">M là trung điểm AB </w:t>
      </w:r>
    </w:p>
    <w:p w:rsidR="00BA476F" w:rsidRPr="00962E6E" w:rsidRDefault="00F16EB6">
      <w:pPr>
        <w:pStyle w:val="ListParagraph"/>
        <w:spacing w:before="60" w:after="60"/>
        <w:ind w:left="0"/>
        <w:jc w:val="both"/>
        <w:rPr>
          <w:rFonts w:cs="Times New Roman"/>
          <w:iCs/>
          <w:szCs w:val="28"/>
          <w:lang w:val="fr-FR"/>
        </w:rPr>
      </w:pPr>
      <w:r w:rsidRPr="00962E6E">
        <w:rPr>
          <w:rFonts w:cs="Times New Roman"/>
          <w:iCs/>
          <w:szCs w:val="28"/>
          <w:lang w:val="fr-FR"/>
        </w:rPr>
        <w:t>N là trung điểm AC</w:t>
      </w:r>
    </w:p>
    <w:p w:rsidR="00BA476F" w:rsidRPr="00962E6E" w:rsidRDefault="00F16EB6">
      <w:pPr>
        <w:pStyle w:val="ListParagraph"/>
        <w:spacing w:before="60" w:after="60"/>
        <w:ind w:left="0"/>
        <w:jc w:val="both"/>
        <w:rPr>
          <w:rFonts w:cs="Times New Roman"/>
          <w:iCs/>
          <w:szCs w:val="28"/>
          <w:lang w:val="fr-FR"/>
        </w:rPr>
      </w:pPr>
      <w:r w:rsidRPr="00962E6E">
        <w:rPr>
          <w:rFonts w:cs="Times New Roman"/>
          <w:iCs/>
          <w:szCs w:val="28"/>
          <w:lang w:val="fr-FR"/>
        </w:rPr>
        <w:t>=&gt; MN là đường trung bình của tam giác ABC</w:t>
      </w:r>
    </w:p>
    <w:p w:rsidR="00BA476F" w:rsidRPr="00962E6E" w:rsidRDefault="00F16EB6">
      <w:pPr>
        <w:pStyle w:val="ListParagraph"/>
        <w:spacing w:before="60" w:after="60"/>
        <w:ind w:left="0"/>
        <w:jc w:val="both"/>
        <w:rPr>
          <w:rFonts w:cs="Times New Roman"/>
          <w:szCs w:val="28"/>
          <w:lang w:val="fr-FR"/>
        </w:rPr>
      </w:pPr>
      <w:r w:rsidRPr="00962E6E">
        <w:rPr>
          <w:rFonts w:cs="Times New Roman"/>
          <w:szCs w:val="28"/>
          <w:lang w:val="fr-FR"/>
        </w:rPr>
        <w:t>=&gt; MN // BC và MN = BC:2</w:t>
      </w:r>
    </w:p>
    <w:p w:rsidR="00BA476F" w:rsidRPr="00962E6E" w:rsidRDefault="00BA476F">
      <w:pPr>
        <w:pStyle w:val="ListParagraph"/>
        <w:spacing w:before="60" w:after="60"/>
        <w:ind w:left="0"/>
        <w:jc w:val="both"/>
        <w:rPr>
          <w:rFonts w:cs="Times New Roman"/>
          <w:b/>
          <w:bCs/>
          <w:i/>
          <w:szCs w:val="28"/>
          <w:lang w:val="fr-FR"/>
        </w:rPr>
      </w:pPr>
    </w:p>
    <w:p w:rsidR="00BA476F" w:rsidRPr="00962E6E" w:rsidRDefault="00BA476F">
      <w:pPr>
        <w:pStyle w:val="ListParagraph"/>
        <w:spacing w:before="60" w:after="60"/>
        <w:ind w:left="0"/>
        <w:jc w:val="both"/>
        <w:rPr>
          <w:rFonts w:cs="Times New Roman"/>
          <w:b/>
          <w:bCs/>
          <w:i/>
          <w:szCs w:val="28"/>
          <w:lang w:val="fr-FR"/>
        </w:rPr>
      </w:pPr>
    </w:p>
    <w:p w:rsidR="00BA476F" w:rsidRPr="00962E6E" w:rsidRDefault="00BA476F">
      <w:pPr>
        <w:pStyle w:val="ListParagraph"/>
        <w:spacing w:before="60" w:after="60"/>
        <w:ind w:left="0"/>
        <w:jc w:val="both"/>
        <w:rPr>
          <w:rFonts w:cs="Times New Roman"/>
          <w:b/>
          <w:bCs/>
          <w:i/>
          <w:szCs w:val="28"/>
          <w:lang w:val="fr-FR"/>
        </w:rPr>
      </w:pPr>
    </w:p>
    <w:p w:rsidR="00BA476F" w:rsidRPr="00962E6E" w:rsidRDefault="00BA476F">
      <w:pPr>
        <w:pStyle w:val="ListParagraph"/>
        <w:spacing w:before="60" w:after="60"/>
        <w:ind w:left="0"/>
        <w:jc w:val="both"/>
        <w:rPr>
          <w:rFonts w:cs="Times New Roman"/>
          <w:b/>
          <w:bCs/>
          <w:i/>
          <w:szCs w:val="28"/>
          <w:lang w:val="fr-FR"/>
        </w:rPr>
      </w:pPr>
    </w:p>
    <w:p w:rsidR="00BA476F" w:rsidRPr="00962E6E" w:rsidRDefault="00F16EB6">
      <w:pPr>
        <w:pStyle w:val="ListParagraph"/>
        <w:spacing w:before="60" w:after="60"/>
        <w:ind w:left="0"/>
        <w:jc w:val="both"/>
        <w:rPr>
          <w:rFonts w:cs="Times New Roman"/>
          <w:color w:val="000000"/>
          <w:szCs w:val="28"/>
          <w:lang w:val="fr-FR"/>
        </w:rPr>
      </w:pPr>
      <w:r w:rsidRPr="00962E6E">
        <w:rPr>
          <w:rFonts w:cs="Times New Roman"/>
          <w:b/>
          <w:bCs/>
          <w:i/>
          <w:szCs w:val="28"/>
          <w:lang w:val="fr-FR"/>
        </w:rPr>
        <w:t xml:space="preserve">Bài tập 21/ SGK/79: </w:t>
      </w:r>
      <w:r w:rsidRPr="00962E6E">
        <w:rPr>
          <w:rFonts w:cs="Times New Roman"/>
          <w:color w:val="000000"/>
          <w:szCs w:val="28"/>
          <w:lang w:val="fr-FR"/>
        </w:rPr>
        <w:t>Tính khoảng cách AB giữa hai mũi của compa ( hình 42/SGK/79), biết rằng C là trung điểm của OA, D là trung điểm của OB và CD=3cm.</w:t>
      </w:r>
    </w:p>
    <w:p w:rsidR="00BA476F" w:rsidRPr="00962E6E" w:rsidRDefault="00F16EB6">
      <w:pPr>
        <w:pStyle w:val="NormalWeb"/>
        <w:spacing w:before="0" w:beforeAutospacing="0" w:after="180" w:afterAutospacing="0" w:line="330" w:lineRule="atLeast"/>
        <w:jc w:val="both"/>
        <w:rPr>
          <w:rFonts w:eastAsia="Arial"/>
          <w:color w:val="000000"/>
          <w:sz w:val="28"/>
          <w:szCs w:val="28"/>
          <w:lang w:val="fr-FR"/>
        </w:rPr>
      </w:pPr>
      <w:r>
        <w:rPr>
          <w:rFonts w:eastAsia="Arial"/>
          <w:noProof/>
          <w:color w:val="313131"/>
          <w:sz w:val="28"/>
          <w:szCs w:val="28"/>
          <w:lang w:val="vi-VN" w:eastAsia="vi-VN"/>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842135" cy="1990725"/>
            <wp:effectExtent l="0" t="0" r="5715" b="0"/>
            <wp:wrapTight wrapText="bothSides">
              <wp:wrapPolygon edited="0">
                <wp:start x="0" y="0"/>
                <wp:lineTo x="0" y="21497"/>
                <wp:lineTo x="21444" y="21497"/>
                <wp:lineTo x="21444" y="0"/>
                <wp:lineTo x="0" y="0"/>
              </wp:wrapPolygon>
            </wp:wrapTight>
            <wp:docPr id="42" name="Picture 2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1" descr="IMG_256"/>
                    <pic:cNvPicPr>
                      <a:picLocks noChangeAspect="1"/>
                    </pic:cNvPicPr>
                  </pic:nvPicPr>
                  <pic:blipFill>
                    <a:blip r:embed="rId35"/>
                    <a:srcRect b="9220"/>
                    <a:stretch>
                      <a:fillRect/>
                    </a:stretch>
                  </pic:blipFill>
                  <pic:spPr>
                    <a:xfrm>
                      <a:off x="0" y="0"/>
                      <a:ext cx="1842135" cy="1990725"/>
                    </a:xfrm>
                    <a:prstGeom prst="rect">
                      <a:avLst/>
                    </a:prstGeom>
                    <a:noFill/>
                    <a:ln w="9525">
                      <a:noFill/>
                    </a:ln>
                  </pic:spPr>
                </pic:pic>
              </a:graphicData>
            </a:graphic>
          </wp:anchor>
        </w:drawing>
      </w:r>
      <w:r w:rsidRPr="00962E6E">
        <w:rPr>
          <w:rFonts w:eastAsia="Arial"/>
          <w:color w:val="000000"/>
          <w:sz w:val="28"/>
          <w:szCs w:val="28"/>
          <w:lang w:val="fr-FR"/>
        </w:rPr>
        <w:t xml:space="preserve">Xét tg AOB có </w:t>
      </w:r>
    </w:p>
    <w:p w:rsidR="00BA476F" w:rsidRPr="00962E6E" w:rsidRDefault="00F16EB6">
      <w:pPr>
        <w:pStyle w:val="NormalWeb"/>
        <w:spacing w:before="0" w:beforeAutospacing="0" w:after="210" w:afterAutospacing="0" w:line="360" w:lineRule="atLeast"/>
        <w:ind w:left="42" w:right="42"/>
        <w:jc w:val="both"/>
        <w:rPr>
          <w:rFonts w:eastAsia="Arial"/>
          <w:color w:val="000000"/>
          <w:sz w:val="28"/>
          <w:szCs w:val="28"/>
          <w:lang w:val="fr-FR"/>
        </w:rPr>
      </w:pPr>
      <w:r w:rsidRPr="00962E6E">
        <w:rPr>
          <w:rFonts w:eastAsia="Arial"/>
          <w:color w:val="000000"/>
          <w:sz w:val="28"/>
          <w:szCs w:val="28"/>
          <w:lang w:val="fr-FR"/>
        </w:rPr>
        <w:lastRenderedPageBreak/>
        <w:t xml:space="preserve"> </w:t>
      </w:r>
      <w:r w:rsidRPr="00962E6E">
        <w:rPr>
          <w:color w:val="000000"/>
          <w:sz w:val="28"/>
          <w:szCs w:val="28"/>
          <w:lang w:val="fr-FR"/>
        </w:rPr>
        <w:t xml:space="preserve">C là trung điểm của OA </w:t>
      </w:r>
      <w:r w:rsidRPr="00962E6E">
        <w:rPr>
          <w:rFonts w:eastAsia="Arial"/>
          <w:color w:val="000000"/>
          <w:sz w:val="28"/>
          <w:szCs w:val="28"/>
          <w:lang w:val="fr-FR"/>
        </w:rPr>
        <w:t xml:space="preserve"> </w:t>
      </w:r>
    </w:p>
    <w:p w:rsidR="00BA476F" w:rsidRPr="00962E6E" w:rsidRDefault="00F16EB6">
      <w:pPr>
        <w:pStyle w:val="NormalWeb"/>
        <w:spacing w:before="0" w:beforeAutospacing="0" w:after="210" w:afterAutospacing="0" w:line="360" w:lineRule="atLeast"/>
        <w:ind w:left="42" w:right="42"/>
        <w:jc w:val="both"/>
        <w:rPr>
          <w:rFonts w:eastAsia="Arial"/>
          <w:color w:val="000000"/>
          <w:sz w:val="28"/>
          <w:szCs w:val="28"/>
          <w:lang w:val="fr-FR"/>
        </w:rPr>
      </w:pPr>
      <w:r w:rsidRPr="00962E6E">
        <w:rPr>
          <w:color w:val="000000"/>
          <w:sz w:val="28"/>
          <w:szCs w:val="28"/>
          <w:lang w:val="fr-FR"/>
        </w:rPr>
        <w:t>D là trung điểm của OB </w:t>
      </w:r>
    </w:p>
    <w:p w:rsidR="00BA476F" w:rsidRPr="00962E6E" w:rsidRDefault="00F16EB6">
      <w:pPr>
        <w:pStyle w:val="NormalWeb"/>
        <w:spacing w:before="0" w:beforeAutospacing="0" w:after="210" w:afterAutospacing="0" w:line="360" w:lineRule="atLeast"/>
        <w:ind w:left="42" w:right="42"/>
        <w:jc w:val="both"/>
        <w:rPr>
          <w:rFonts w:eastAsia="Arial"/>
          <w:color w:val="000000"/>
          <w:sz w:val="28"/>
          <w:szCs w:val="28"/>
          <w:lang w:val="fr-FR"/>
        </w:rPr>
      </w:pPr>
      <w:r w:rsidRPr="00962E6E">
        <w:rPr>
          <w:rFonts w:eastAsia="Arial"/>
          <w:color w:val="000000"/>
          <w:sz w:val="28"/>
          <w:szCs w:val="28"/>
          <w:lang w:val="fr-FR"/>
        </w:rPr>
        <w:t xml:space="preserve">⇒ CD là đường trung bình của </w:t>
      </w:r>
      <w:r>
        <w:rPr>
          <w:rFonts w:eastAsia="Arial"/>
          <w:color w:val="000000"/>
          <w:sz w:val="28"/>
          <w:szCs w:val="28"/>
        </w:rPr>
        <w:t>Δ</w:t>
      </w:r>
      <w:r w:rsidRPr="00962E6E">
        <w:rPr>
          <w:rFonts w:eastAsia="Arial"/>
          <w:color w:val="000000"/>
          <w:sz w:val="28"/>
          <w:szCs w:val="28"/>
          <w:lang w:val="fr-FR"/>
        </w:rPr>
        <w:t>OAB</w:t>
      </w:r>
    </w:p>
    <w:p w:rsidR="00BA476F" w:rsidRPr="00962E6E" w:rsidRDefault="00F16EB6">
      <w:pPr>
        <w:pStyle w:val="NormalWeb"/>
        <w:spacing w:before="0" w:beforeAutospacing="0" w:after="210" w:afterAutospacing="0" w:line="360" w:lineRule="atLeast"/>
        <w:ind w:left="42" w:right="42"/>
        <w:jc w:val="both"/>
        <w:rPr>
          <w:rFonts w:eastAsia="Arial"/>
          <w:color w:val="000000"/>
          <w:sz w:val="28"/>
          <w:szCs w:val="28"/>
          <w:lang w:val="fr-FR"/>
        </w:rPr>
      </w:pPr>
      <w:r w:rsidRPr="00962E6E">
        <w:rPr>
          <w:rFonts w:eastAsia="Arial"/>
          <w:color w:val="000000"/>
          <w:sz w:val="28"/>
          <w:szCs w:val="28"/>
          <w:lang w:val="fr-FR"/>
        </w:rPr>
        <w:t>=&gt; CD // AB và CD = AB : 2</w:t>
      </w:r>
    </w:p>
    <w:p w:rsidR="00BA476F" w:rsidRDefault="00F16EB6">
      <w:pPr>
        <w:pStyle w:val="NormalWeb"/>
        <w:spacing w:before="0" w:beforeAutospacing="0" w:after="210" w:afterAutospacing="0" w:line="360" w:lineRule="atLeast"/>
        <w:ind w:left="42" w:right="42"/>
        <w:jc w:val="both"/>
        <w:rPr>
          <w:rFonts w:eastAsia="Arial"/>
          <w:color w:val="000000"/>
          <w:sz w:val="28"/>
          <w:szCs w:val="28"/>
        </w:rPr>
      </w:pPr>
      <w:r>
        <w:rPr>
          <w:rFonts w:eastAsia="Arial"/>
          <w:color w:val="000000"/>
          <w:sz w:val="28"/>
          <w:szCs w:val="28"/>
        </w:rPr>
        <w:t>⇒ AB = 2CD = 2.3 = 6cm.</w:t>
      </w:r>
    </w:p>
    <w:p w:rsidR="00BA476F" w:rsidRDefault="00F16EB6">
      <w:pPr>
        <w:numPr>
          <w:ilvl w:val="0"/>
          <w:numId w:val="6"/>
        </w:numPr>
        <w:jc w:val="both"/>
        <w:rPr>
          <w:rFonts w:cs="Times New Roman"/>
          <w:b/>
          <w:bCs/>
          <w:sz w:val="32"/>
          <w:szCs w:val="32"/>
        </w:rPr>
      </w:pPr>
      <w:r>
        <w:rPr>
          <w:rFonts w:cs="Times New Roman"/>
          <w:b/>
          <w:bCs/>
          <w:i/>
          <w:color w:val="000000"/>
          <w:sz w:val="32"/>
          <w:szCs w:val="32"/>
        </w:rPr>
        <w:t>Đường trung bình của Hình thang:</w:t>
      </w:r>
      <w:r>
        <w:rPr>
          <w:rFonts w:cs="Times New Roman"/>
          <w:b/>
          <w:bCs/>
          <w:color w:val="000000"/>
          <w:sz w:val="32"/>
          <w:szCs w:val="32"/>
        </w:rPr>
        <w:t xml:space="preserve"> </w:t>
      </w:r>
    </w:p>
    <w:p w:rsidR="00BA476F" w:rsidRDefault="00F16EB6">
      <w:pPr>
        <w:pStyle w:val="ListParagraph"/>
        <w:spacing w:before="60" w:after="60"/>
        <w:ind w:left="0"/>
        <w:jc w:val="both"/>
      </w:pPr>
      <w:r>
        <w:rPr>
          <w:rFonts w:cs="Times New Roman"/>
          <w:b/>
          <w:bCs/>
          <w:i/>
          <w:color w:val="000000"/>
          <w:szCs w:val="28"/>
        </w:rPr>
        <w:t>4</w:t>
      </w:r>
      <w:r>
        <w:rPr>
          <w:rFonts w:cs="Times New Roman"/>
          <w:b/>
          <w:bCs/>
          <w:i/>
          <w:color w:val="000000"/>
          <w:szCs w:val="28"/>
          <w:lang w:val="en-GB"/>
        </w:rPr>
        <w:t xml:space="preserve">/ </w:t>
      </w:r>
      <w:r>
        <w:rPr>
          <w:rFonts w:cs="Times New Roman"/>
          <w:b/>
          <w:bCs/>
          <w:i/>
          <w:color w:val="000000"/>
          <w:szCs w:val="28"/>
        </w:rPr>
        <w:t>Định lí 3</w:t>
      </w:r>
      <w:r>
        <w:rPr>
          <w:rFonts w:cs="Times New Roman"/>
          <w:b/>
          <w:bCs/>
          <w:color w:val="000000"/>
          <w:szCs w:val="28"/>
        </w:rPr>
        <w:t xml:space="preserve">: ( SGK/ trang 78) </w:t>
      </w:r>
      <w:r>
        <w:rPr>
          <w:rFonts w:cs="Times New Roman"/>
          <w:color w:val="000000"/>
          <w:szCs w:val="28"/>
        </w:rPr>
        <w:t>Đường thẳng đi qua trung điểm một cạnh bên của hình thang và song song với hai đáy thì đi qua trung điểm cạnh bên thứ hai.</w:t>
      </w:r>
    </w:p>
    <w:p w:rsidR="00BA476F" w:rsidRDefault="00F16EB6">
      <w:pPr>
        <w:pStyle w:val="ListParagraph"/>
        <w:spacing w:before="60" w:after="60"/>
        <w:ind w:left="0"/>
        <w:jc w:val="both"/>
      </w:pPr>
      <w:r>
        <w:rPr>
          <w:noProof/>
          <w:lang w:val="vi-VN" w:eastAsia="vi-VN"/>
        </w:rPr>
        <w:drawing>
          <wp:anchor distT="0" distB="0" distL="114300" distR="114300" simplePos="0" relativeHeight="251657216" behindDoc="1" locked="0" layoutInCell="1" allowOverlap="1">
            <wp:simplePos x="0" y="0"/>
            <wp:positionH relativeFrom="column">
              <wp:posOffset>-232410</wp:posOffset>
            </wp:positionH>
            <wp:positionV relativeFrom="paragraph">
              <wp:posOffset>118745</wp:posOffset>
            </wp:positionV>
            <wp:extent cx="2621280" cy="1453515"/>
            <wp:effectExtent l="0" t="0" r="7620" b="0"/>
            <wp:wrapTight wrapText="bothSides">
              <wp:wrapPolygon edited="0">
                <wp:start x="0" y="0"/>
                <wp:lineTo x="0" y="21232"/>
                <wp:lineTo x="21506" y="21232"/>
                <wp:lineTo x="21506" y="0"/>
                <wp:lineTo x="0" y="0"/>
              </wp:wrapPolygon>
            </wp:wrapTight>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pic:cNvPicPr>
                  </pic:nvPicPr>
                  <pic:blipFill>
                    <a:blip r:embed="rId36"/>
                    <a:stretch>
                      <a:fillRect/>
                    </a:stretch>
                  </pic:blipFill>
                  <pic:spPr>
                    <a:xfrm>
                      <a:off x="0" y="0"/>
                      <a:ext cx="2621280" cy="1453515"/>
                    </a:xfrm>
                    <a:prstGeom prst="rect">
                      <a:avLst/>
                    </a:prstGeom>
                    <a:noFill/>
                    <a:ln>
                      <a:noFill/>
                    </a:ln>
                  </pic:spPr>
                </pic:pic>
              </a:graphicData>
            </a:graphic>
          </wp:anchor>
        </w:drawing>
      </w:r>
    </w:p>
    <w:p w:rsidR="00BA476F" w:rsidRDefault="00BA476F">
      <w:pPr>
        <w:pStyle w:val="ListParagraph"/>
        <w:spacing w:before="60" w:after="60"/>
        <w:ind w:left="0"/>
        <w:jc w:val="both"/>
      </w:pPr>
    </w:p>
    <w:p w:rsidR="00BA476F" w:rsidRDefault="00F16EB6">
      <w:pPr>
        <w:pStyle w:val="ListParagraph"/>
        <w:spacing w:before="60" w:after="60"/>
        <w:ind w:left="0"/>
        <w:jc w:val="both"/>
      </w:pPr>
      <w:r>
        <w:t>Xét hình thang ABCD có:</w:t>
      </w:r>
    </w:p>
    <w:p w:rsidR="00BA476F" w:rsidRDefault="00F16EB6">
      <w:pPr>
        <w:pStyle w:val="ListParagraph"/>
        <w:spacing w:before="60" w:after="60"/>
        <w:ind w:left="0"/>
        <w:jc w:val="both"/>
      </w:pPr>
      <w:r>
        <w:t>E là trung điểm của AD</w:t>
      </w:r>
    </w:p>
    <w:p w:rsidR="00BA476F" w:rsidRDefault="00F16EB6">
      <w:pPr>
        <w:pStyle w:val="ListParagraph"/>
        <w:spacing w:before="60" w:after="60"/>
        <w:ind w:left="0"/>
        <w:jc w:val="both"/>
      </w:pPr>
      <w:r>
        <w:t>EF // AB; EF // DC ( E</w:t>
      </w:r>
      <w:r>
        <w:rPr>
          <w:position w:val="-4"/>
        </w:rPr>
        <w:object w:dxaOrig="220" w:dyaOrig="220">
          <v:shape id="_x0000_i1037" type="#_x0000_t75" style="width:11.25pt;height:11.25pt" o:ole="">
            <v:imagedata r:id="rId30" o:title=""/>
          </v:shape>
          <o:OLEObject Type="Embed" ProgID="Equation.DSMT4" ShapeID="_x0000_i1037" DrawAspect="Content" ObjectID="_1694181804" r:id="rId37"/>
        </w:object>
      </w:r>
      <w:r>
        <w:t xml:space="preserve">AD, F </w:t>
      </w:r>
      <w:r>
        <w:rPr>
          <w:position w:val="-4"/>
        </w:rPr>
        <w:object w:dxaOrig="220" w:dyaOrig="220">
          <v:shape id="_x0000_i1038" type="#_x0000_t75" style="width:11.25pt;height:11.25pt" o:ole="">
            <v:imagedata r:id="rId30" o:title=""/>
          </v:shape>
          <o:OLEObject Type="Embed" ProgID="Equation.DSMT4" ShapeID="_x0000_i1038" DrawAspect="Content" ObjectID="_1694181805" r:id="rId38"/>
        </w:object>
      </w:r>
      <w:r>
        <w:t xml:space="preserve"> DC)</w:t>
      </w:r>
    </w:p>
    <w:p w:rsidR="00BA476F" w:rsidRDefault="00F16EB6">
      <w:pPr>
        <w:pStyle w:val="ListParagraph"/>
        <w:spacing w:before="60" w:after="60"/>
        <w:ind w:left="0"/>
        <w:jc w:val="both"/>
      </w:pPr>
      <w:r>
        <w:t>=&gt; F là trung điểm của BC (đlý 3)</w:t>
      </w:r>
    </w:p>
    <w:p w:rsidR="00BA476F" w:rsidRDefault="00BA476F">
      <w:pPr>
        <w:pStyle w:val="NormalWeb"/>
        <w:shd w:val="clear" w:color="auto" w:fill="FFFFFF"/>
        <w:spacing w:before="0" w:beforeAutospacing="0" w:after="180" w:afterAutospacing="0" w:line="330" w:lineRule="atLeast"/>
        <w:jc w:val="both"/>
        <w:rPr>
          <w:b/>
          <w:bCs/>
          <w:color w:val="333333"/>
          <w:sz w:val="28"/>
          <w:szCs w:val="28"/>
          <w:shd w:val="clear" w:color="auto" w:fill="FFFFFF"/>
          <w:lang w:val="en-GB"/>
        </w:rPr>
      </w:pPr>
    </w:p>
    <w:p w:rsidR="00BA476F" w:rsidRDefault="00F16EB6">
      <w:pPr>
        <w:pStyle w:val="ListParagraph"/>
        <w:spacing w:before="60" w:after="60"/>
        <w:ind w:left="0"/>
        <w:jc w:val="both"/>
        <w:rPr>
          <w:rFonts w:cs="Times New Roman"/>
          <w:b/>
          <w:bCs/>
          <w:i/>
          <w:szCs w:val="28"/>
        </w:rPr>
      </w:pPr>
      <w:r>
        <w:rPr>
          <w:rFonts w:cs="Times New Roman"/>
          <w:b/>
          <w:bCs/>
          <w:i/>
          <w:szCs w:val="28"/>
        </w:rPr>
        <w:t>Bài tập 23/ SGK/80: tìm x trên hình 44</w:t>
      </w:r>
    </w:p>
    <w:p w:rsidR="00BA476F" w:rsidRDefault="00F16EB6">
      <w:pPr>
        <w:pStyle w:val="ListParagraph"/>
        <w:spacing w:before="60" w:after="60"/>
        <w:ind w:left="0"/>
        <w:jc w:val="both"/>
        <w:rPr>
          <w:rFonts w:cs="Times New Roman"/>
          <w:b/>
          <w:bCs/>
          <w:i/>
          <w:szCs w:val="28"/>
        </w:rPr>
      </w:pPr>
      <w:r>
        <w:rPr>
          <w:noProof/>
          <w:lang w:val="vi-VN" w:eastAsia="vi-VN"/>
        </w:rPr>
        <w:drawing>
          <wp:anchor distT="0" distB="0" distL="114300" distR="114300" simplePos="0" relativeHeight="251661312" behindDoc="0" locked="0" layoutInCell="1" allowOverlap="1">
            <wp:simplePos x="0" y="0"/>
            <wp:positionH relativeFrom="column">
              <wp:posOffset>191770</wp:posOffset>
            </wp:positionH>
            <wp:positionV relativeFrom="paragraph">
              <wp:posOffset>50800</wp:posOffset>
            </wp:positionV>
            <wp:extent cx="2073275" cy="1414145"/>
            <wp:effectExtent l="0" t="0" r="3175" b="14605"/>
            <wp:wrapSquare wrapText="bothSides"/>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pic:cNvPicPr>
                  </pic:nvPicPr>
                  <pic:blipFill>
                    <a:blip r:embed="rId39"/>
                    <a:stretch>
                      <a:fillRect/>
                    </a:stretch>
                  </pic:blipFill>
                  <pic:spPr>
                    <a:xfrm>
                      <a:off x="0" y="0"/>
                      <a:ext cx="2073275" cy="1414145"/>
                    </a:xfrm>
                    <a:prstGeom prst="rect">
                      <a:avLst/>
                    </a:prstGeom>
                    <a:noFill/>
                    <a:ln>
                      <a:noFill/>
                    </a:ln>
                  </pic:spPr>
                </pic:pic>
              </a:graphicData>
            </a:graphic>
          </wp:anchor>
        </w:drawing>
      </w:r>
    </w:p>
    <w:p w:rsidR="00BA476F" w:rsidRDefault="00BA476F">
      <w:pPr>
        <w:pStyle w:val="ListParagraph"/>
        <w:spacing w:before="60" w:after="60"/>
        <w:ind w:left="0"/>
        <w:jc w:val="both"/>
        <w:rPr>
          <w:rFonts w:cs="Times New Roman"/>
          <w:b/>
          <w:bCs/>
          <w:i/>
          <w:szCs w:val="28"/>
        </w:rPr>
      </w:pPr>
    </w:p>
    <w:p w:rsidR="00BA476F" w:rsidRDefault="00BA476F">
      <w:pPr>
        <w:pStyle w:val="ListParagraph"/>
        <w:spacing w:before="60" w:after="60"/>
        <w:ind w:left="0"/>
        <w:jc w:val="both"/>
        <w:rPr>
          <w:rFonts w:cs="Times New Roman"/>
          <w:b/>
          <w:bCs/>
          <w:i/>
          <w:szCs w:val="28"/>
        </w:rPr>
      </w:pPr>
    </w:p>
    <w:p w:rsidR="00BA476F" w:rsidRDefault="00BA476F">
      <w:pPr>
        <w:pStyle w:val="ListParagraph"/>
        <w:spacing w:before="60" w:after="60"/>
        <w:ind w:left="0"/>
        <w:jc w:val="both"/>
        <w:rPr>
          <w:rFonts w:cs="Times New Roman"/>
          <w:b/>
          <w:bCs/>
          <w:i/>
          <w:szCs w:val="28"/>
        </w:rPr>
      </w:pPr>
    </w:p>
    <w:p w:rsidR="00BA476F" w:rsidRDefault="00BA476F">
      <w:pPr>
        <w:pStyle w:val="ListParagraph"/>
        <w:spacing w:before="60" w:after="60"/>
        <w:ind w:left="0"/>
        <w:jc w:val="both"/>
        <w:rPr>
          <w:rFonts w:cs="Times New Roman"/>
          <w:b/>
          <w:bCs/>
          <w:i/>
          <w:szCs w:val="28"/>
        </w:rPr>
      </w:pPr>
    </w:p>
    <w:p w:rsidR="00BA476F" w:rsidRDefault="00BA476F">
      <w:pPr>
        <w:pStyle w:val="ListParagraph"/>
        <w:spacing w:before="60" w:after="60"/>
        <w:ind w:left="0"/>
        <w:jc w:val="both"/>
        <w:rPr>
          <w:rFonts w:cs="Times New Roman"/>
          <w:b/>
          <w:bCs/>
          <w:i/>
          <w:szCs w:val="28"/>
        </w:rPr>
      </w:pPr>
    </w:p>
    <w:p w:rsidR="00BA476F" w:rsidRDefault="00BA476F">
      <w:pPr>
        <w:pStyle w:val="ListParagraph"/>
        <w:spacing w:before="60" w:after="60"/>
        <w:ind w:left="0"/>
        <w:jc w:val="both"/>
      </w:pPr>
    </w:p>
    <w:p w:rsidR="00BA476F" w:rsidRDefault="00F16EB6">
      <w:pPr>
        <w:pStyle w:val="ListParagraph"/>
        <w:spacing w:before="60" w:after="60"/>
        <w:ind w:left="0"/>
        <w:jc w:val="both"/>
      </w:pPr>
      <w:r>
        <w:t>Xét tứ giác MNQP có: MP // NQ (cùng vuông góc với PQ)</w:t>
      </w:r>
    </w:p>
    <w:p w:rsidR="00BA476F" w:rsidRPr="00962E6E" w:rsidRDefault="00F16EB6">
      <w:pPr>
        <w:pStyle w:val="ListParagraph"/>
        <w:spacing w:before="60" w:after="60"/>
        <w:ind w:left="0"/>
        <w:jc w:val="both"/>
        <w:rPr>
          <w:lang w:val="fr-FR"/>
        </w:rPr>
      </w:pPr>
      <w:r w:rsidRPr="00962E6E">
        <w:rPr>
          <w:lang w:val="fr-FR"/>
        </w:rPr>
        <w:t>=&gt; tứ giác MNQP là hình thang</w:t>
      </w:r>
    </w:p>
    <w:p w:rsidR="00BA476F" w:rsidRDefault="00F16EB6">
      <w:pPr>
        <w:pStyle w:val="ListParagraph"/>
        <w:spacing w:before="60" w:after="60"/>
        <w:ind w:left="0"/>
        <w:jc w:val="both"/>
      </w:pPr>
      <w:r>
        <w:t>Mà I là trung điểm của MN</w:t>
      </w:r>
    </w:p>
    <w:p w:rsidR="00BA476F" w:rsidRDefault="00F16EB6">
      <w:pPr>
        <w:pStyle w:val="ListParagraph"/>
        <w:spacing w:before="60" w:after="60"/>
        <w:ind w:left="0"/>
        <w:jc w:val="both"/>
      </w:pPr>
      <w:r>
        <w:t>Và IK // MP // NQ (cùng vuông góc với PQ)</w:t>
      </w:r>
    </w:p>
    <w:p w:rsidR="00BA476F" w:rsidRDefault="00F16EB6">
      <w:pPr>
        <w:pStyle w:val="ListParagraph"/>
        <w:spacing w:before="60" w:after="60"/>
        <w:ind w:left="0"/>
        <w:jc w:val="both"/>
      </w:pPr>
      <w:r>
        <w:t>=&gt; K là trung điểm của PQ (đlý 3)</w:t>
      </w:r>
    </w:p>
    <w:p w:rsidR="00BA476F" w:rsidRDefault="00F16EB6">
      <w:pPr>
        <w:pStyle w:val="ListParagraph"/>
        <w:spacing w:before="60" w:after="60"/>
        <w:ind w:left="0"/>
        <w:jc w:val="both"/>
      </w:pPr>
      <w:r>
        <w:t>=&gt; KQ = KP</w:t>
      </w:r>
    </w:p>
    <w:p w:rsidR="00BA476F" w:rsidRDefault="00F16EB6">
      <w:pPr>
        <w:pStyle w:val="ListParagraph"/>
        <w:spacing w:before="60" w:after="60"/>
        <w:ind w:left="0"/>
        <w:jc w:val="both"/>
      </w:pPr>
      <w:r>
        <w:t>=&gt; x = 5dm</w:t>
      </w:r>
    </w:p>
    <w:p w:rsidR="00BA476F" w:rsidRDefault="00BA476F">
      <w:pPr>
        <w:pStyle w:val="ListParagraph"/>
        <w:spacing w:before="60" w:after="60"/>
        <w:ind w:left="0"/>
        <w:jc w:val="both"/>
        <w:rPr>
          <w:rFonts w:cs="Times New Roman"/>
          <w:b/>
          <w:bCs/>
          <w:i/>
          <w:szCs w:val="28"/>
        </w:rPr>
      </w:pPr>
    </w:p>
    <w:p w:rsidR="00BA476F" w:rsidRDefault="00F16EB6">
      <w:pPr>
        <w:pStyle w:val="ListParagraph"/>
        <w:spacing w:before="60" w:after="60"/>
        <w:ind w:left="0"/>
        <w:jc w:val="both"/>
        <w:rPr>
          <w:rFonts w:cs="Times New Roman"/>
          <w:iCs/>
          <w:szCs w:val="28"/>
          <w:lang w:val="en-GB"/>
        </w:rPr>
      </w:pPr>
      <w:r>
        <w:rPr>
          <w:rFonts w:cs="Times New Roman"/>
          <w:b/>
          <w:bCs/>
          <w:i/>
          <w:szCs w:val="28"/>
        </w:rPr>
        <w:t>5</w:t>
      </w:r>
      <w:r>
        <w:rPr>
          <w:rFonts w:cs="Times New Roman"/>
          <w:b/>
          <w:bCs/>
          <w:i/>
          <w:szCs w:val="28"/>
          <w:lang w:val="en-GB"/>
        </w:rPr>
        <w:t>/ Định nghĩa</w:t>
      </w:r>
      <w:r>
        <w:rPr>
          <w:rFonts w:cs="Times New Roman"/>
          <w:b/>
          <w:bCs/>
          <w:i/>
          <w:szCs w:val="28"/>
        </w:rPr>
        <w:t>:</w:t>
      </w:r>
      <w:r>
        <w:rPr>
          <w:rFonts w:cs="Times New Roman"/>
          <w:b/>
          <w:bCs/>
          <w:i/>
          <w:szCs w:val="28"/>
          <w:lang w:val="en-GB"/>
        </w:rPr>
        <w:t xml:space="preserve"> </w:t>
      </w:r>
      <w:r>
        <w:rPr>
          <w:rFonts w:cs="Times New Roman"/>
          <w:i/>
          <w:szCs w:val="28"/>
        </w:rPr>
        <w:t>Đ</w:t>
      </w:r>
      <w:r>
        <w:rPr>
          <w:rFonts w:cs="Times New Roman"/>
          <w:i/>
          <w:szCs w:val="28"/>
          <w:lang w:val="en-GB"/>
        </w:rPr>
        <w:t xml:space="preserve">ường trung bình của </w:t>
      </w:r>
      <w:r>
        <w:rPr>
          <w:rFonts w:cs="Times New Roman"/>
          <w:i/>
          <w:szCs w:val="28"/>
        </w:rPr>
        <w:t>hình thang</w:t>
      </w:r>
      <w:r>
        <w:rPr>
          <w:rFonts w:cs="Times New Roman"/>
          <w:i/>
          <w:szCs w:val="28"/>
          <w:lang w:val="en-GB"/>
        </w:rPr>
        <w:t xml:space="preserve"> là đoạn thẳng nối trung điểm hai cạnh </w:t>
      </w:r>
      <w:r>
        <w:rPr>
          <w:rFonts w:cs="Times New Roman"/>
          <w:i/>
          <w:szCs w:val="28"/>
        </w:rPr>
        <w:t xml:space="preserve">bên </w:t>
      </w:r>
      <w:r>
        <w:rPr>
          <w:rFonts w:cs="Times New Roman"/>
          <w:i/>
          <w:szCs w:val="28"/>
          <w:lang w:val="en-GB"/>
        </w:rPr>
        <w:t xml:space="preserve">của </w:t>
      </w:r>
      <w:r>
        <w:rPr>
          <w:rFonts w:cs="Times New Roman"/>
          <w:i/>
          <w:szCs w:val="28"/>
        </w:rPr>
        <w:t>hình thang</w:t>
      </w:r>
      <w:r>
        <w:rPr>
          <w:rFonts w:cs="Times New Roman"/>
          <w:i/>
          <w:szCs w:val="28"/>
          <w:lang w:val="en-GB"/>
        </w:rPr>
        <w:t>.</w:t>
      </w:r>
    </w:p>
    <w:p w:rsidR="00BA476F" w:rsidRDefault="00F16EB6">
      <w:pPr>
        <w:pStyle w:val="ListParagraph"/>
        <w:spacing w:before="60" w:after="60"/>
        <w:ind w:left="0"/>
        <w:jc w:val="both"/>
        <w:rPr>
          <w:rFonts w:cs="Times New Roman"/>
          <w:iCs/>
          <w:szCs w:val="28"/>
        </w:rPr>
      </w:pPr>
      <w:r>
        <w:rPr>
          <w:noProof/>
          <w:lang w:val="vi-VN" w:eastAsia="vi-VN"/>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4445</wp:posOffset>
            </wp:positionV>
            <wp:extent cx="2707640" cy="1480820"/>
            <wp:effectExtent l="0" t="0" r="35560" b="62230"/>
            <wp:wrapTight wrapText="bothSides">
              <wp:wrapPolygon edited="0">
                <wp:start x="0" y="0"/>
                <wp:lineTo x="0" y="21396"/>
                <wp:lineTo x="21428" y="21396"/>
                <wp:lineTo x="21428" y="0"/>
                <wp:lineTo x="0" y="0"/>
              </wp:wrapPolygon>
            </wp:wrapTight>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pic:cNvPicPr>
                  </pic:nvPicPr>
                  <pic:blipFill>
                    <a:blip r:embed="rId40"/>
                    <a:stretch>
                      <a:fillRect/>
                    </a:stretch>
                  </pic:blipFill>
                  <pic:spPr>
                    <a:xfrm>
                      <a:off x="0" y="0"/>
                      <a:ext cx="2707640" cy="1480820"/>
                    </a:xfrm>
                    <a:prstGeom prst="rect">
                      <a:avLst/>
                    </a:prstGeom>
                    <a:noFill/>
                    <a:ln>
                      <a:noFill/>
                    </a:ln>
                  </pic:spPr>
                </pic:pic>
              </a:graphicData>
            </a:graphic>
          </wp:anchor>
        </w:drawing>
      </w:r>
      <w:r>
        <w:rPr>
          <w:rFonts w:cs="Times New Roman"/>
          <w:iCs/>
          <w:szCs w:val="28"/>
          <w:lang w:val="en-GB"/>
        </w:rPr>
        <w:t xml:space="preserve">Xét </w:t>
      </w:r>
      <w:r>
        <w:rPr>
          <w:rFonts w:cs="Times New Roman"/>
          <w:iCs/>
          <w:szCs w:val="28"/>
        </w:rPr>
        <w:t>hình thang</w:t>
      </w:r>
      <w:r>
        <w:rPr>
          <w:rFonts w:cs="Times New Roman"/>
          <w:iCs/>
          <w:szCs w:val="28"/>
          <w:lang w:val="en-GB"/>
        </w:rPr>
        <w:t xml:space="preserve"> ABC</w:t>
      </w:r>
      <w:r>
        <w:rPr>
          <w:rFonts w:cs="Times New Roman"/>
          <w:iCs/>
          <w:szCs w:val="28"/>
        </w:rPr>
        <w:t>D ( AB // CD)</w:t>
      </w:r>
      <w:r>
        <w:rPr>
          <w:rFonts w:cs="Times New Roman"/>
          <w:iCs/>
          <w:szCs w:val="28"/>
          <w:lang w:val="en-GB"/>
        </w:rPr>
        <w:t xml:space="preserve"> có</w:t>
      </w:r>
      <w:r>
        <w:rPr>
          <w:rFonts w:cs="Times New Roman"/>
          <w:iCs/>
          <w:szCs w:val="28"/>
        </w:rPr>
        <w:t>:</w:t>
      </w:r>
    </w:p>
    <w:p w:rsidR="00BA476F" w:rsidRDefault="00F16EB6">
      <w:pPr>
        <w:pStyle w:val="ListParagraph"/>
        <w:spacing w:before="60" w:after="60"/>
        <w:ind w:left="0"/>
        <w:jc w:val="both"/>
        <w:rPr>
          <w:rFonts w:cs="Times New Roman"/>
          <w:iCs/>
          <w:szCs w:val="28"/>
          <w:lang w:val="en-GB"/>
        </w:rPr>
      </w:pPr>
      <w:r>
        <w:rPr>
          <w:rFonts w:cs="Times New Roman"/>
          <w:iCs/>
          <w:szCs w:val="28"/>
        </w:rPr>
        <w:t>E</w:t>
      </w:r>
      <w:r>
        <w:rPr>
          <w:rFonts w:cs="Times New Roman"/>
          <w:iCs/>
          <w:szCs w:val="28"/>
          <w:lang w:val="en-GB"/>
        </w:rPr>
        <w:t xml:space="preserve"> là trung điểm A</w:t>
      </w:r>
      <w:r>
        <w:rPr>
          <w:rFonts w:cs="Times New Roman"/>
          <w:iCs/>
          <w:szCs w:val="28"/>
        </w:rPr>
        <w:t>D</w:t>
      </w:r>
      <w:r>
        <w:rPr>
          <w:rFonts w:cs="Times New Roman"/>
          <w:iCs/>
          <w:szCs w:val="28"/>
          <w:lang w:val="en-GB"/>
        </w:rPr>
        <w:t xml:space="preserve"> </w:t>
      </w:r>
    </w:p>
    <w:p w:rsidR="00BA476F" w:rsidRDefault="00F16EB6">
      <w:pPr>
        <w:pStyle w:val="ListParagraph"/>
        <w:spacing w:before="60" w:after="60"/>
        <w:ind w:left="0"/>
        <w:jc w:val="both"/>
        <w:rPr>
          <w:rFonts w:cs="Times New Roman"/>
          <w:iCs/>
          <w:szCs w:val="28"/>
          <w:lang w:val="en-GB"/>
        </w:rPr>
      </w:pPr>
      <w:r>
        <w:rPr>
          <w:rFonts w:cs="Times New Roman"/>
          <w:iCs/>
          <w:szCs w:val="28"/>
        </w:rPr>
        <w:t>F</w:t>
      </w:r>
      <w:r>
        <w:rPr>
          <w:rFonts w:cs="Times New Roman"/>
          <w:iCs/>
          <w:szCs w:val="28"/>
          <w:lang w:val="en-GB"/>
        </w:rPr>
        <w:t xml:space="preserve"> là trung điểm </w:t>
      </w:r>
      <w:r>
        <w:rPr>
          <w:rFonts w:cs="Times New Roman"/>
          <w:iCs/>
          <w:szCs w:val="28"/>
        </w:rPr>
        <w:t>B</w:t>
      </w:r>
      <w:r>
        <w:rPr>
          <w:rFonts w:cs="Times New Roman"/>
          <w:iCs/>
          <w:szCs w:val="28"/>
          <w:lang w:val="en-GB"/>
        </w:rPr>
        <w:t xml:space="preserve">C </w:t>
      </w:r>
    </w:p>
    <w:p w:rsidR="00BA476F" w:rsidRDefault="00F16EB6">
      <w:pPr>
        <w:pStyle w:val="ListParagraph"/>
        <w:spacing w:before="60" w:after="60"/>
        <w:ind w:left="0"/>
        <w:jc w:val="both"/>
        <w:rPr>
          <w:rFonts w:cs="Times New Roman"/>
          <w:iCs/>
          <w:szCs w:val="28"/>
        </w:rPr>
      </w:pPr>
      <w:r>
        <w:rPr>
          <w:rFonts w:cs="Times New Roman"/>
          <w:iCs/>
          <w:szCs w:val="28"/>
          <w:lang w:val="en-GB"/>
        </w:rPr>
        <w:t xml:space="preserve">=&gt; </w:t>
      </w:r>
      <w:r>
        <w:rPr>
          <w:rFonts w:cs="Times New Roman"/>
          <w:iCs/>
          <w:szCs w:val="28"/>
        </w:rPr>
        <w:t>EF</w:t>
      </w:r>
      <w:r>
        <w:rPr>
          <w:rFonts w:cs="Times New Roman"/>
          <w:iCs/>
          <w:szCs w:val="28"/>
          <w:lang w:val="en-GB"/>
        </w:rPr>
        <w:t xml:space="preserve"> là đường trung bình của </w:t>
      </w:r>
      <w:r>
        <w:rPr>
          <w:rFonts w:cs="Times New Roman"/>
          <w:iCs/>
          <w:szCs w:val="28"/>
        </w:rPr>
        <w:t>hình thang</w:t>
      </w:r>
      <w:r>
        <w:rPr>
          <w:rFonts w:cs="Times New Roman"/>
          <w:iCs/>
          <w:szCs w:val="28"/>
          <w:lang w:val="en-GB"/>
        </w:rPr>
        <w:t xml:space="preserve"> ABC</w:t>
      </w:r>
      <w:r>
        <w:rPr>
          <w:rFonts w:cs="Times New Roman"/>
          <w:iCs/>
          <w:szCs w:val="28"/>
        </w:rPr>
        <w:t>D.</w:t>
      </w:r>
    </w:p>
    <w:p w:rsidR="00BA476F" w:rsidRDefault="00BA476F">
      <w:pPr>
        <w:pStyle w:val="ListParagraph"/>
        <w:spacing w:before="60" w:after="60"/>
        <w:ind w:left="0"/>
        <w:jc w:val="both"/>
        <w:rPr>
          <w:rFonts w:cs="Times New Roman"/>
          <w:b/>
          <w:bCs/>
          <w:i/>
          <w:szCs w:val="28"/>
        </w:rPr>
      </w:pPr>
    </w:p>
    <w:p w:rsidR="00BA476F" w:rsidRDefault="00BA476F">
      <w:pPr>
        <w:pStyle w:val="ListParagraph"/>
        <w:spacing w:before="60" w:after="60"/>
        <w:ind w:left="0"/>
        <w:jc w:val="both"/>
        <w:rPr>
          <w:rFonts w:cs="Times New Roman"/>
          <w:b/>
          <w:bCs/>
          <w:i/>
          <w:szCs w:val="28"/>
        </w:rPr>
      </w:pPr>
    </w:p>
    <w:p w:rsidR="00BA476F" w:rsidRDefault="00BA476F">
      <w:pPr>
        <w:pStyle w:val="ListParagraph"/>
        <w:spacing w:before="60" w:after="60"/>
        <w:ind w:left="0"/>
        <w:jc w:val="both"/>
        <w:rPr>
          <w:rFonts w:cs="Times New Roman"/>
          <w:b/>
          <w:bCs/>
          <w:i/>
          <w:szCs w:val="28"/>
        </w:rPr>
      </w:pPr>
    </w:p>
    <w:p w:rsidR="00BA476F" w:rsidRDefault="00F16EB6">
      <w:pPr>
        <w:pStyle w:val="ListParagraph"/>
        <w:spacing w:before="60" w:after="60"/>
        <w:ind w:left="0"/>
        <w:jc w:val="both"/>
        <w:rPr>
          <w:rFonts w:cs="Times New Roman"/>
          <w:szCs w:val="28"/>
        </w:rPr>
      </w:pPr>
      <w:r>
        <w:rPr>
          <w:rFonts w:cs="Times New Roman"/>
          <w:b/>
          <w:bCs/>
          <w:i/>
          <w:szCs w:val="28"/>
        </w:rPr>
        <w:t>6</w:t>
      </w:r>
      <w:r>
        <w:rPr>
          <w:rFonts w:cs="Times New Roman"/>
          <w:b/>
          <w:bCs/>
          <w:i/>
          <w:szCs w:val="28"/>
          <w:lang w:val="en-GB"/>
        </w:rPr>
        <w:t xml:space="preserve">/ </w:t>
      </w:r>
      <w:r>
        <w:rPr>
          <w:rFonts w:cs="Times New Roman"/>
          <w:b/>
          <w:bCs/>
          <w:i/>
          <w:szCs w:val="28"/>
        </w:rPr>
        <w:t>Định lí 4</w:t>
      </w:r>
      <w:r>
        <w:rPr>
          <w:rFonts w:cs="Times New Roman"/>
          <w:b/>
          <w:bCs/>
          <w:szCs w:val="28"/>
        </w:rPr>
        <w:t>: (SGK/ trang 78)</w:t>
      </w:r>
      <w:r>
        <w:rPr>
          <w:rFonts w:cs="Times New Roman"/>
          <w:szCs w:val="28"/>
        </w:rPr>
        <w:t xml:space="preserve"> Đường trung bình của hình thang thì song song với hai đáy và bằng nửa tổng hai đáy.</w:t>
      </w:r>
    </w:p>
    <w:p w:rsidR="00BA476F" w:rsidRDefault="00F16EB6">
      <w:pPr>
        <w:pStyle w:val="ListParagraph"/>
        <w:spacing w:before="60" w:after="60"/>
        <w:ind w:left="0"/>
        <w:jc w:val="both"/>
        <w:rPr>
          <w:rFonts w:cs="Times New Roman"/>
          <w:iCs/>
          <w:szCs w:val="28"/>
        </w:rPr>
      </w:pPr>
      <w:r>
        <w:rPr>
          <w:rFonts w:cs="Times New Roman"/>
          <w:iCs/>
          <w:szCs w:val="28"/>
          <w:lang w:val="en-GB"/>
        </w:rPr>
        <w:t xml:space="preserve">Xét </w:t>
      </w:r>
      <w:r>
        <w:rPr>
          <w:rFonts w:cs="Times New Roman"/>
          <w:iCs/>
          <w:szCs w:val="28"/>
        </w:rPr>
        <w:t>hình thang</w:t>
      </w:r>
      <w:r>
        <w:rPr>
          <w:rFonts w:cs="Times New Roman"/>
          <w:iCs/>
          <w:szCs w:val="28"/>
          <w:lang w:val="en-GB"/>
        </w:rPr>
        <w:t xml:space="preserve"> ABC</w:t>
      </w:r>
      <w:r>
        <w:rPr>
          <w:rFonts w:cs="Times New Roman"/>
          <w:iCs/>
          <w:szCs w:val="28"/>
        </w:rPr>
        <w:t>D ( AB // CD)</w:t>
      </w:r>
      <w:r>
        <w:rPr>
          <w:rFonts w:cs="Times New Roman"/>
          <w:iCs/>
          <w:szCs w:val="28"/>
          <w:lang w:val="en-GB"/>
        </w:rPr>
        <w:t xml:space="preserve"> có</w:t>
      </w:r>
      <w:r>
        <w:rPr>
          <w:rFonts w:cs="Times New Roman"/>
          <w:iCs/>
          <w:szCs w:val="28"/>
        </w:rPr>
        <w:t>:</w:t>
      </w:r>
    </w:p>
    <w:p w:rsidR="00BA476F" w:rsidRDefault="00F16EB6">
      <w:pPr>
        <w:pStyle w:val="ListParagraph"/>
        <w:spacing w:before="60" w:after="60"/>
        <w:ind w:left="0"/>
        <w:jc w:val="both"/>
        <w:rPr>
          <w:rFonts w:cs="Times New Roman"/>
          <w:iCs/>
          <w:szCs w:val="28"/>
          <w:lang w:val="en-GB"/>
        </w:rPr>
      </w:pPr>
      <w:r>
        <w:rPr>
          <w:rFonts w:cs="Times New Roman"/>
          <w:iCs/>
          <w:szCs w:val="28"/>
        </w:rPr>
        <w:t>E</w:t>
      </w:r>
      <w:r>
        <w:rPr>
          <w:rFonts w:cs="Times New Roman"/>
          <w:iCs/>
          <w:szCs w:val="28"/>
          <w:lang w:val="en-GB"/>
        </w:rPr>
        <w:t xml:space="preserve"> là trung điểm A</w:t>
      </w:r>
      <w:r>
        <w:rPr>
          <w:rFonts w:cs="Times New Roman"/>
          <w:iCs/>
          <w:szCs w:val="28"/>
        </w:rPr>
        <w:t>D</w:t>
      </w:r>
      <w:r>
        <w:rPr>
          <w:rFonts w:cs="Times New Roman"/>
          <w:iCs/>
          <w:szCs w:val="28"/>
          <w:lang w:val="en-GB"/>
        </w:rPr>
        <w:t xml:space="preserve"> </w:t>
      </w:r>
    </w:p>
    <w:p w:rsidR="00BA476F" w:rsidRDefault="00F16EB6">
      <w:pPr>
        <w:pStyle w:val="ListParagraph"/>
        <w:spacing w:before="60" w:after="60"/>
        <w:ind w:left="0"/>
        <w:jc w:val="both"/>
        <w:rPr>
          <w:rFonts w:cs="Times New Roman"/>
          <w:iCs/>
          <w:szCs w:val="28"/>
          <w:lang w:val="en-GB"/>
        </w:rPr>
      </w:pPr>
      <w:r>
        <w:rPr>
          <w:rFonts w:cs="Times New Roman"/>
          <w:iCs/>
          <w:szCs w:val="28"/>
        </w:rPr>
        <w:t>F</w:t>
      </w:r>
      <w:r>
        <w:rPr>
          <w:rFonts w:cs="Times New Roman"/>
          <w:iCs/>
          <w:szCs w:val="28"/>
          <w:lang w:val="en-GB"/>
        </w:rPr>
        <w:t xml:space="preserve"> là trung điểm </w:t>
      </w:r>
      <w:r>
        <w:rPr>
          <w:rFonts w:cs="Times New Roman"/>
          <w:iCs/>
          <w:szCs w:val="28"/>
        </w:rPr>
        <w:t>B</w:t>
      </w:r>
      <w:r>
        <w:rPr>
          <w:rFonts w:cs="Times New Roman"/>
          <w:iCs/>
          <w:szCs w:val="28"/>
          <w:lang w:val="en-GB"/>
        </w:rPr>
        <w:t xml:space="preserve">C </w:t>
      </w:r>
    </w:p>
    <w:p w:rsidR="00BA476F" w:rsidRDefault="00F16EB6">
      <w:pPr>
        <w:pStyle w:val="ListParagraph"/>
        <w:spacing w:before="60" w:after="60"/>
        <w:ind w:left="0"/>
        <w:jc w:val="both"/>
        <w:rPr>
          <w:rFonts w:cs="Times New Roman"/>
          <w:iCs/>
          <w:szCs w:val="28"/>
          <w:lang w:val="en-GB"/>
        </w:rPr>
      </w:pPr>
      <w:r>
        <w:rPr>
          <w:rFonts w:cs="Times New Roman"/>
          <w:iCs/>
          <w:szCs w:val="28"/>
          <w:lang w:val="en-GB"/>
        </w:rPr>
        <w:t xml:space="preserve">=&gt; </w:t>
      </w:r>
      <w:r>
        <w:rPr>
          <w:rFonts w:cs="Times New Roman"/>
          <w:iCs/>
          <w:szCs w:val="28"/>
        </w:rPr>
        <w:t>EF</w:t>
      </w:r>
      <w:r>
        <w:rPr>
          <w:rFonts w:cs="Times New Roman"/>
          <w:iCs/>
          <w:szCs w:val="28"/>
          <w:lang w:val="en-GB"/>
        </w:rPr>
        <w:t xml:space="preserve"> là đường trung bình của </w:t>
      </w:r>
      <w:r>
        <w:rPr>
          <w:rFonts w:cs="Times New Roman"/>
          <w:iCs/>
          <w:szCs w:val="28"/>
        </w:rPr>
        <w:t>hình thang</w:t>
      </w:r>
      <w:r>
        <w:rPr>
          <w:rFonts w:cs="Times New Roman"/>
          <w:iCs/>
          <w:szCs w:val="28"/>
          <w:lang w:val="en-GB"/>
        </w:rPr>
        <w:t xml:space="preserve"> ABC</w:t>
      </w:r>
      <w:r>
        <w:rPr>
          <w:rFonts w:cs="Times New Roman"/>
          <w:iCs/>
          <w:szCs w:val="28"/>
        </w:rPr>
        <w:t>D.</w:t>
      </w:r>
    </w:p>
    <w:p w:rsidR="00BA476F" w:rsidRDefault="00F16EB6">
      <w:pPr>
        <w:pStyle w:val="ListParagraph"/>
        <w:spacing w:before="60" w:after="60"/>
        <w:ind w:left="0"/>
        <w:jc w:val="both"/>
        <w:rPr>
          <w:rFonts w:cs="Times New Roman"/>
          <w:szCs w:val="28"/>
        </w:rPr>
      </w:pPr>
      <w:r>
        <w:rPr>
          <w:rFonts w:cs="Times New Roman"/>
          <w:szCs w:val="28"/>
        </w:rPr>
        <w:t>=&gt; EF // AB; EF // DC và EF = (AB + DC):2</w:t>
      </w:r>
    </w:p>
    <w:p w:rsidR="00BA476F" w:rsidRDefault="00BA476F">
      <w:pPr>
        <w:pStyle w:val="ListParagraph"/>
        <w:spacing w:before="60" w:after="60"/>
        <w:ind w:left="0"/>
        <w:jc w:val="both"/>
        <w:rPr>
          <w:rFonts w:cs="Times New Roman"/>
          <w:szCs w:val="28"/>
        </w:rPr>
      </w:pPr>
    </w:p>
    <w:p w:rsidR="00BA476F" w:rsidRDefault="00F16EB6">
      <w:pPr>
        <w:pStyle w:val="NormalWeb"/>
        <w:numPr>
          <w:ilvl w:val="0"/>
          <w:numId w:val="5"/>
        </w:numPr>
        <w:shd w:val="clear" w:color="auto" w:fill="FFFFFF"/>
        <w:spacing w:before="0" w:beforeAutospacing="0" w:after="0" w:afterAutospacing="0"/>
        <w:ind w:right="48"/>
        <w:jc w:val="both"/>
        <w:rPr>
          <w:rStyle w:val="Strong"/>
          <w:color w:val="000000"/>
          <w:sz w:val="28"/>
          <w:szCs w:val="28"/>
        </w:rPr>
      </w:pPr>
      <w:r>
        <w:rPr>
          <w:rStyle w:val="Strong"/>
          <w:color w:val="000000"/>
          <w:sz w:val="28"/>
          <w:szCs w:val="28"/>
        </w:rPr>
        <w:t>HƯỚNG DẪN Ở NHÀ :</w:t>
      </w:r>
    </w:p>
    <w:p w:rsidR="00BA476F" w:rsidRPr="00962E6E" w:rsidRDefault="00F16EB6" w:rsidP="00962E6E">
      <w:pPr>
        <w:pStyle w:val="NormalWeb"/>
        <w:shd w:val="clear" w:color="auto" w:fill="FFFFFF"/>
        <w:spacing w:before="0" w:beforeAutospacing="0" w:after="0" w:afterAutospacing="0"/>
        <w:ind w:right="48"/>
        <w:jc w:val="both"/>
        <w:rPr>
          <w:b/>
          <w:bCs/>
          <w:color w:val="000000"/>
          <w:sz w:val="28"/>
          <w:szCs w:val="28"/>
        </w:rPr>
      </w:pPr>
      <w:r>
        <w:rPr>
          <w:rStyle w:val="Strong"/>
          <w:color w:val="000000"/>
          <w:sz w:val="28"/>
          <w:szCs w:val="28"/>
        </w:rPr>
        <w:t>- Học thuôc định nghĩa và các định lý 1; 2; 3; 4 về “</w:t>
      </w:r>
      <w:r>
        <w:rPr>
          <w:b/>
          <w:bCs/>
          <w:sz w:val="28"/>
          <w:szCs w:val="28"/>
        </w:rPr>
        <w:t>Đường trung bình của tam giác; Đường trung bình của hình thang”. Xem lại các bài vận dụng và làm bài tập:</w:t>
      </w:r>
    </w:p>
    <w:p w:rsidR="00BA476F" w:rsidRDefault="00F16EB6" w:rsidP="00962E6E">
      <w:pPr>
        <w:pStyle w:val="ListParagraph"/>
        <w:tabs>
          <w:tab w:val="center" w:pos="709"/>
          <w:tab w:val="left" w:pos="7317"/>
        </w:tabs>
        <w:spacing w:after="0" w:line="240" w:lineRule="auto"/>
        <w:ind w:left="0"/>
        <w:rPr>
          <w:rFonts w:cs="Times New Roman"/>
          <w:sz w:val="32"/>
          <w:szCs w:val="32"/>
          <w:lang w:val="en-GB"/>
        </w:rPr>
      </w:pPr>
      <w:r>
        <w:rPr>
          <w:rFonts w:cs="Times New Roman"/>
          <w:b/>
          <w:bCs/>
          <w:sz w:val="32"/>
          <w:szCs w:val="32"/>
          <w:u w:val="single"/>
        </w:rPr>
        <w:t xml:space="preserve">Bài </w:t>
      </w:r>
      <w:r>
        <w:rPr>
          <w:rFonts w:cs="Times New Roman"/>
          <w:b/>
          <w:bCs/>
          <w:sz w:val="32"/>
          <w:szCs w:val="32"/>
          <w:u w:val="single"/>
          <w:lang w:val="en-GB"/>
        </w:rPr>
        <w:t>1</w:t>
      </w:r>
      <w:r>
        <w:rPr>
          <w:rFonts w:cs="Times New Roman"/>
          <w:b/>
          <w:bCs/>
          <w:sz w:val="32"/>
          <w:szCs w:val="32"/>
        </w:rPr>
        <w:t xml:space="preserve">: </w:t>
      </w:r>
      <w:r>
        <w:rPr>
          <w:rFonts w:cs="Times New Roman"/>
          <w:sz w:val="32"/>
          <w:szCs w:val="32"/>
        </w:rPr>
        <w:t>Trong hình bên, hai điểm A và B ở hai bờ của một hồ nước, biết độ dài đoạn thẳng DE bằng 100.</w:t>
      </w:r>
      <w:r>
        <w:rPr>
          <w:rFonts w:cs="Times New Roman"/>
          <w:sz w:val="32"/>
          <w:szCs w:val="32"/>
          <w:lang w:val="en-GB"/>
        </w:rPr>
        <w:t xml:space="preserve"> Tính </w:t>
      </w:r>
      <w:r>
        <w:rPr>
          <w:rFonts w:cs="Times New Roman"/>
          <w:sz w:val="32"/>
          <w:szCs w:val="32"/>
        </w:rPr>
        <w:t>AB</w:t>
      </w:r>
      <w:r>
        <w:rPr>
          <w:rFonts w:cs="Times New Roman"/>
          <w:sz w:val="32"/>
          <w:szCs w:val="32"/>
          <w:lang w:val="en-GB"/>
        </w:rPr>
        <w:t xml:space="preserve"> ?</w:t>
      </w:r>
    </w:p>
    <w:p w:rsidR="00BA476F" w:rsidRDefault="00F16EB6">
      <w:pPr>
        <w:pStyle w:val="ListParagraph"/>
        <w:tabs>
          <w:tab w:val="center" w:pos="709"/>
          <w:tab w:val="left" w:pos="7317"/>
        </w:tabs>
        <w:spacing w:after="0" w:line="360" w:lineRule="auto"/>
        <w:ind w:left="0"/>
        <w:rPr>
          <w:rFonts w:cs="Times New Roman"/>
          <w:b/>
          <w:bCs/>
          <w:sz w:val="32"/>
          <w:szCs w:val="32"/>
          <w:lang w:val="en-GB"/>
        </w:rPr>
      </w:pPr>
      <w:r>
        <w:rPr>
          <w:rFonts w:cs="Times New Roman"/>
          <w:b/>
          <w:noProof/>
          <w:sz w:val="32"/>
          <w:szCs w:val="32"/>
          <w:lang w:val="vi-VN" w:eastAsia="vi-VN"/>
        </w:rPr>
        <w:drawing>
          <wp:anchor distT="0" distB="0" distL="114300" distR="114300" simplePos="0" relativeHeight="251653120" behindDoc="1" locked="0" layoutInCell="1" allowOverlap="1">
            <wp:simplePos x="0" y="0"/>
            <wp:positionH relativeFrom="column">
              <wp:posOffset>1765300</wp:posOffset>
            </wp:positionH>
            <wp:positionV relativeFrom="paragraph">
              <wp:posOffset>62865</wp:posOffset>
            </wp:positionV>
            <wp:extent cx="2287270" cy="1620520"/>
            <wp:effectExtent l="10795" t="0" r="26035" b="474980"/>
            <wp:wrapSquare wrapText="bothSides"/>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
                    <pic:cNvPicPr>
                      <a:picLocks noChangeAspect="1"/>
                    </pic:cNvPicPr>
                  </pic:nvPicPr>
                  <pic:blipFill>
                    <a:blip r:embed="rId41">
                      <a:grayscl/>
                      <a:extLst>
                        <a:ext uri="{28A0092B-C50C-407E-A947-70E740481C1C}">
                          <a14:useLocalDpi xmlns:a14="http://schemas.microsoft.com/office/drawing/2010/main" val="0"/>
                        </a:ext>
                      </a:extLst>
                    </a:blip>
                    <a:stretch>
                      <a:fillRect/>
                    </a:stretch>
                  </pic:blipFill>
                  <pic:spPr>
                    <a:xfrm>
                      <a:off x="0" y="0"/>
                      <a:ext cx="2287270" cy="1620520"/>
                    </a:xfrm>
                    <a:prstGeom prst="rect">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A476F" w:rsidRDefault="00BA476F">
      <w:pPr>
        <w:pStyle w:val="ListParagraph"/>
        <w:tabs>
          <w:tab w:val="center" w:pos="709"/>
          <w:tab w:val="left" w:pos="7317"/>
        </w:tabs>
        <w:spacing w:after="0" w:line="360" w:lineRule="auto"/>
        <w:ind w:left="0"/>
        <w:rPr>
          <w:rFonts w:cs="Times New Roman"/>
          <w:b/>
          <w:bCs/>
          <w:sz w:val="32"/>
          <w:szCs w:val="32"/>
          <w:lang w:val="en-GB"/>
        </w:rPr>
      </w:pPr>
    </w:p>
    <w:p w:rsidR="00BA476F" w:rsidRDefault="00BA476F">
      <w:pPr>
        <w:pStyle w:val="ListParagraph"/>
        <w:tabs>
          <w:tab w:val="center" w:pos="709"/>
          <w:tab w:val="left" w:pos="7317"/>
        </w:tabs>
        <w:spacing w:after="0" w:line="360" w:lineRule="auto"/>
        <w:ind w:left="0"/>
        <w:rPr>
          <w:rFonts w:cs="Times New Roman"/>
          <w:b/>
          <w:bCs/>
          <w:sz w:val="32"/>
          <w:szCs w:val="32"/>
          <w:lang w:val="en-GB"/>
        </w:rPr>
      </w:pPr>
    </w:p>
    <w:p w:rsidR="00BA476F" w:rsidRDefault="00BA476F">
      <w:pPr>
        <w:pStyle w:val="ListParagraph"/>
        <w:tabs>
          <w:tab w:val="center" w:pos="709"/>
          <w:tab w:val="left" w:pos="7317"/>
        </w:tabs>
        <w:spacing w:after="0" w:line="360" w:lineRule="auto"/>
        <w:ind w:left="0"/>
        <w:rPr>
          <w:rFonts w:cs="Times New Roman"/>
          <w:b/>
          <w:bCs/>
          <w:sz w:val="32"/>
          <w:szCs w:val="32"/>
          <w:lang w:val="en-GB"/>
        </w:rPr>
      </w:pPr>
    </w:p>
    <w:p w:rsidR="00BA476F" w:rsidRDefault="00BA476F">
      <w:pPr>
        <w:pStyle w:val="ListParagraph"/>
        <w:tabs>
          <w:tab w:val="center" w:pos="709"/>
          <w:tab w:val="left" w:pos="7317"/>
        </w:tabs>
        <w:spacing w:after="0" w:line="360" w:lineRule="auto"/>
        <w:ind w:left="0"/>
        <w:rPr>
          <w:rFonts w:cs="Times New Roman"/>
          <w:b/>
          <w:bCs/>
          <w:sz w:val="32"/>
          <w:szCs w:val="32"/>
          <w:lang w:val="vi-VN"/>
        </w:rPr>
      </w:pPr>
    </w:p>
    <w:p w:rsidR="00962E6E" w:rsidRPr="00962E6E" w:rsidRDefault="00962E6E">
      <w:pPr>
        <w:pStyle w:val="ListParagraph"/>
        <w:tabs>
          <w:tab w:val="center" w:pos="709"/>
          <w:tab w:val="left" w:pos="7317"/>
        </w:tabs>
        <w:spacing w:after="0" w:line="360" w:lineRule="auto"/>
        <w:ind w:left="0"/>
        <w:rPr>
          <w:rFonts w:cs="Times New Roman"/>
          <w:b/>
          <w:bCs/>
          <w:sz w:val="32"/>
          <w:szCs w:val="32"/>
          <w:lang w:val="vi-VN"/>
        </w:rPr>
      </w:pPr>
    </w:p>
    <w:p w:rsidR="00BA476F" w:rsidRDefault="00BA476F">
      <w:pPr>
        <w:pStyle w:val="ListParagraph"/>
        <w:tabs>
          <w:tab w:val="center" w:pos="709"/>
          <w:tab w:val="left" w:pos="7317"/>
        </w:tabs>
        <w:spacing w:after="0" w:line="360" w:lineRule="auto"/>
        <w:ind w:left="0"/>
        <w:rPr>
          <w:rFonts w:cs="Times New Roman"/>
          <w:b/>
          <w:bCs/>
          <w:sz w:val="32"/>
          <w:szCs w:val="32"/>
          <w:lang w:val="en-GB"/>
        </w:rPr>
      </w:pPr>
    </w:p>
    <w:p w:rsidR="00BA476F" w:rsidRDefault="00F16EB6">
      <w:pPr>
        <w:pStyle w:val="ListParagraph"/>
        <w:tabs>
          <w:tab w:val="center" w:pos="709"/>
          <w:tab w:val="left" w:pos="7317"/>
        </w:tabs>
        <w:spacing w:after="0" w:line="360" w:lineRule="auto"/>
        <w:ind w:left="0"/>
        <w:rPr>
          <w:rFonts w:cs="Times New Roman"/>
          <w:b/>
          <w:bCs/>
          <w:sz w:val="32"/>
          <w:szCs w:val="32"/>
          <w:lang w:val="en-GB"/>
        </w:rPr>
      </w:pPr>
      <w:r>
        <w:rPr>
          <w:rFonts w:cs="Times New Roman"/>
          <w:b/>
          <w:bCs/>
          <w:sz w:val="32"/>
          <w:szCs w:val="32"/>
          <w:lang w:val="en-GB"/>
        </w:rPr>
        <w:t>[ hướng dẫn: áp dụng định lý 2; hồ nước rộng 200m ]</w:t>
      </w:r>
    </w:p>
    <w:p w:rsidR="00BA476F" w:rsidRDefault="00F16EB6" w:rsidP="00962E6E">
      <w:pPr>
        <w:spacing w:after="120" w:line="240" w:lineRule="auto"/>
        <w:rPr>
          <w:rFonts w:cs="Times New Roman"/>
          <w:sz w:val="32"/>
          <w:szCs w:val="32"/>
          <w:lang w:val="en-GB"/>
        </w:rPr>
      </w:pPr>
      <w:r>
        <w:rPr>
          <w:rFonts w:cs="Times New Roman"/>
          <w:b/>
          <w:bCs/>
          <w:sz w:val="32"/>
          <w:szCs w:val="32"/>
          <w:lang w:val="en-GB"/>
        </w:rPr>
        <w:t>Bài 2</w:t>
      </w:r>
      <w:r>
        <w:rPr>
          <w:rFonts w:cs="Times New Roman"/>
          <w:sz w:val="32"/>
          <w:szCs w:val="32"/>
          <w:lang w:val="en-GB"/>
        </w:rPr>
        <w:t xml:space="preserve"> </w:t>
      </w:r>
      <w:r>
        <w:rPr>
          <w:rFonts w:cs="Times New Roman"/>
          <w:sz w:val="32"/>
          <w:szCs w:val="32"/>
          <w:lang w:val="es-ES"/>
        </w:rPr>
        <w:t xml:space="preserve">Cho tam giác ABC vuông tại A có </w:t>
      </w:r>
      <w:r>
        <w:rPr>
          <w:rFonts w:cs="Times New Roman"/>
          <w:sz w:val="32"/>
          <w:szCs w:val="32"/>
          <w:lang w:val="en-GB"/>
        </w:rPr>
        <w:t>AB=12cm; BC=20cm</w:t>
      </w:r>
      <w:r>
        <w:rPr>
          <w:rFonts w:cs="Times New Roman"/>
          <w:sz w:val="32"/>
          <w:szCs w:val="32"/>
        </w:rPr>
        <w:t xml:space="preserve">. Gọi D là trung điểm của AB, E là trung điểm của BC. </w:t>
      </w:r>
      <w:r>
        <w:rPr>
          <w:rFonts w:cs="Times New Roman"/>
          <w:sz w:val="32"/>
          <w:szCs w:val="32"/>
          <w:lang w:val="es-ES"/>
        </w:rPr>
        <w:t>Tính độ dài của AC và DE</w:t>
      </w:r>
      <w:r>
        <w:rPr>
          <w:rFonts w:cs="Times New Roman"/>
          <w:sz w:val="32"/>
          <w:szCs w:val="32"/>
          <w:lang w:val="en-GB"/>
        </w:rPr>
        <w:t xml:space="preserve"> ?</w:t>
      </w:r>
    </w:p>
    <w:p w:rsidR="00BA476F" w:rsidRDefault="00F16EB6" w:rsidP="00962E6E">
      <w:pPr>
        <w:spacing w:after="120" w:line="240" w:lineRule="auto"/>
        <w:rPr>
          <w:rFonts w:cs="Times New Roman"/>
          <w:b/>
          <w:bCs/>
          <w:sz w:val="32"/>
          <w:szCs w:val="32"/>
          <w:lang w:val="en-GB"/>
        </w:rPr>
      </w:pPr>
      <w:r>
        <w:rPr>
          <w:rFonts w:cs="Times New Roman"/>
          <w:b/>
          <w:bCs/>
          <w:sz w:val="32"/>
          <w:szCs w:val="32"/>
          <w:lang w:val="en-GB"/>
        </w:rPr>
        <w:t>[ hướng dẫn: áp dụng định lý Pytago tính AC (16cm); áp dụng định lý 2; tính ED = ( 8cm) ]</w:t>
      </w:r>
    </w:p>
    <w:p w:rsidR="00BA476F" w:rsidRDefault="00F16EB6" w:rsidP="00962E6E">
      <w:pPr>
        <w:pStyle w:val="ListParagraph"/>
        <w:tabs>
          <w:tab w:val="center" w:pos="709"/>
          <w:tab w:val="left" w:pos="7317"/>
        </w:tabs>
        <w:spacing w:after="120" w:line="240" w:lineRule="auto"/>
        <w:ind w:left="0"/>
        <w:rPr>
          <w:rFonts w:cs="Times New Roman"/>
          <w:b/>
          <w:sz w:val="32"/>
          <w:szCs w:val="32"/>
          <w:lang w:val="en-GB"/>
        </w:rPr>
      </w:pPr>
      <w:r>
        <w:rPr>
          <w:rFonts w:cs="Times New Roman"/>
          <w:b/>
          <w:sz w:val="32"/>
          <w:szCs w:val="32"/>
          <w:lang w:val="en-GB"/>
        </w:rPr>
        <w:t>Bài 3: Cho hình bên có ED = 40m. Tính AB  ? ( giống bài 1)</w:t>
      </w:r>
    </w:p>
    <w:p w:rsidR="00BA476F" w:rsidRDefault="00F16EB6">
      <w:pPr>
        <w:pStyle w:val="ListParagraph"/>
        <w:tabs>
          <w:tab w:val="center" w:pos="709"/>
          <w:tab w:val="left" w:pos="7317"/>
        </w:tabs>
        <w:spacing w:after="0" w:line="360" w:lineRule="auto"/>
        <w:ind w:left="0"/>
        <w:rPr>
          <w:rFonts w:cs="Times New Roman"/>
          <w:b/>
          <w:sz w:val="32"/>
          <w:szCs w:val="32"/>
          <w:lang w:val="en-GB"/>
        </w:rPr>
      </w:pPr>
      <w:r>
        <w:rPr>
          <w:rFonts w:cs="Times New Roman"/>
          <w:b/>
          <w:caps/>
          <w:noProof/>
          <w:sz w:val="32"/>
          <w:szCs w:val="32"/>
          <w:lang w:val="vi-VN" w:eastAsia="vi-VN"/>
        </w:rPr>
        <w:lastRenderedPageBreak/>
        <w:drawing>
          <wp:anchor distT="0" distB="0" distL="114300" distR="114300" simplePos="0" relativeHeight="251655168" behindDoc="1" locked="0" layoutInCell="1" allowOverlap="1">
            <wp:simplePos x="0" y="0"/>
            <wp:positionH relativeFrom="column">
              <wp:posOffset>1456055</wp:posOffset>
            </wp:positionH>
            <wp:positionV relativeFrom="paragraph">
              <wp:posOffset>35560</wp:posOffset>
            </wp:positionV>
            <wp:extent cx="2856230" cy="1579245"/>
            <wp:effectExtent l="0" t="0" r="1270" b="1905"/>
            <wp:wrapNone/>
            <wp:docPr id="75" name="Picture 7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1"/>
                    <pic:cNvPicPr>
                      <a:picLocks noChangeAspect="1" noChangeArrowheads="1"/>
                    </pic:cNvPicPr>
                  </pic:nvPicPr>
                  <pic:blipFill>
                    <a:blip r:embed="rId42" cstate="print">
                      <a:extLst>
                        <a:ext uri="{28A0092B-C50C-407E-A947-70E740481C1C}">
                          <a14:useLocalDpi xmlns:a14="http://schemas.microsoft.com/office/drawing/2010/main" val="0"/>
                        </a:ext>
                      </a:extLst>
                    </a:blip>
                    <a:srcRect t="-1980"/>
                    <a:stretch>
                      <a:fillRect/>
                    </a:stretch>
                  </pic:blipFill>
                  <pic:spPr>
                    <a:xfrm>
                      <a:off x="0" y="0"/>
                      <a:ext cx="2856230" cy="1579245"/>
                    </a:xfrm>
                    <a:prstGeom prst="rect">
                      <a:avLst/>
                    </a:prstGeom>
                    <a:noFill/>
                  </pic:spPr>
                </pic:pic>
              </a:graphicData>
            </a:graphic>
          </wp:anchor>
        </w:drawing>
      </w:r>
    </w:p>
    <w:p w:rsidR="00BA476F" w:rsidRDefault="00BA476F">
      <w:pPr>
        <w:pStyle w:val="ListParagraph"/>
        <w:tabs>
          <w:tab w:val="center" w:pos="709"/>
          <w:tab w:val="left" w:pos="7317"/>
        </w:tabs>
        <w:spacing w:after="0" w:line="360" w:lineRule="auto"/>
        <w:ind w:left="0"/>
        <w:rPr>
          <w:rFonts w:cs="Times New Roman"/>
          <w:b/>
          <w:sz w:val="32"/>
          <w:szCs w:val="32"/>
          <w:lang w:val="en-GB"/>
        </w:rPr>
      </w:pPr>
    </w:p>
    <w:p w:rsidR="00BA476F" w:rsidRDefault="00BA476F">
      <w:pPr>
        <w:pStyle w:val="ListParagraph"/>
        <w:tabs>
          <w:tab w:val="center" w:pos="709"/>
          <w:tab w:val="left" w:pos="7317"/>
        </w:tabs>
        <w:spacing w:after="0" w:line="360" w:lineRule="auto"/>
        <w:ind w:left="0"/>
        <w:rPr>
          <w:rFonts w:cs="Times New Roman"/>
          <w:b/>
          <w:sz w:val="32"/>
          <w:szCs w:val="32"/>
          <w:lang w:val="en-GB"/>
        </w:rPr>
      </w:pPr>
    </w:p>
    <w:p w:rsidR="00BA476F" w:rsidRDefault="00BA476F">
      <w:pPr>
        <w:pStyle w:val="ListParagraph"/>
        <w:tabs>
          <w:tab w:val="center" w:pos="709"/>
          <w:tab w:val="left" w:pos="7317"/>
        </w:tabs>
        <w:spacing w:after="0" w:line="360" w:lineRule="auto"/>
        <w:ind w:left="0"/>
        <w:rPr>
          <w:rFonts w:cs="Times New Roman"/>
          <w:b/>
          <w:sz w:val="32"/>
          <w:szCs w:val="32"/>
          <w:lang w:val="en-GB"/>
        </w:rPr>
      </w:pPr>
    </w:p>
    <w:p w:rsidR="00366C77" w:rsidRPr="00833B85" w:rsidRDefault="00366C77">
      <w:pPr>
        <w:pStyle w:val="NormalWeb"/>
        <w:shd w:val="clear" w:color="auto" w:fill="FFFFFF"/>
        <w:spacing w:before="0" w:beforeAutospacing="0" w:after="0" w:afterAutospacing="0"/>
        <w:ind w:right="48"/>
        <w:jc w:val="both"/>
        <w:rPr>
          <w:rStyle w:val="Strong"/>
          <w:color w:val="000000"/>
          <w:sz w:val="28"/>
          <w:szCs w:val="28"/>
          <w:lang w:val="vi-VN"/>
        </w:rPr>
      </w:pPr>
    </w:p>
    <w:p w:rsidR="00BA476F" w:rsidRDefault="00BA476F">
      <w:pPr>
        <w:pStyle w:val="NormalWeb"/>
        <w:shd w:val="clear" w:color="auto" w:fill="FFFFFF"/>
        <w:spacing w:before="0" w:beforeAutospacing="0" w:after="0" w:afterAutospacing="0"/>
        <w:ind w:right="48"/>
        <w:jc w:val="both"/>
        <w:rPr>
          <w:rStyle w:val="Strong"/>
          <w:color w:val="000000"/>
          <w:sz w:val="28"/>
          <w:szCs w:val="28"/>
        </w:rPr>
      </w:pPr>
    </w:p>
    <w:p w:rsidR="00BA476F" w:rsidRPr="00366C77" w:rsidRDefault="00F16EB6" w:rsidP="00366C77">
      <w:pPr>
        <w:pStyle w:val="ListParagraph"/>
        <w:numPr>
          <w:ilvl w:val="0"/>
          <w:numId w:val="6"/>
        </w:numPr>
        <w:spacing w:after="160" w:line="259" w:lineRule="auto"/>
        <w:jc w:val="both"/>
        <w:rPr>
          <w:rFonts w:eastAsia="Arial"/>
          <w:b/>
          <w:bCs/>
          <w:szCs w:val="28"/>
        </w:rPr>
      </w:pPr>
      <w:r w:rsidRPr="00366C77">
        <w:rPr>
          <w:rFonts w:eastAsia="Arial"/>
          <w:b/>
          <w:bCs/>
          <w:szCs w:val="28"/>
        </w:rPr>
        <w:t>Học sinh ghi chép lại các câu hỏi t</w:t>
      </w:r>
      <w:r w:rsidRPr="00366C77">
        <w:rPr>
          <w:rFonts w:eastAsia="Arial"/>
          <w:b/>
          <w:bCs/>
          <w:szCs w:val="28"/>
          <w:lang w:val="vi-VN"/>
        </w:rPr>
        <w:t>hắc mắc, các trở ngại của học sinh khi thực</w:t>
      </w:r>
      <w:r w:rsidRPr="00366C77">
        <w:rPr>
          <w:rFonts w:eastAsia="Arial"/>
          <w:b/>
          <w:bCs/>
          <w:szCs w:val="28"/>
        </w:rPr>
        <w:t xml:space="preserve"> hiện các nhiệm vụ học tậ</w:t>
      </w:r>
      <w:r w:rsidR="00366C77" w:rsidRPr="00366C77">
        <w:rPr>
          <w:rFonts w:eastAsia="Arial"/>
          <w:b/>
          <w:bCs/>
          <w:szCs w:val="28"/>
        </w:rPr>
        <w:t>p</w:t>
      </w:r>
    </w:p>
    <w:p w:rsidR="00366C77" w:rsidRPr="00366C77" w:rsidRDefault="00366C77" w:rsidP="00366C77">
      <w:pPr>
        <w:pStyle w:val="ListParagraph"/>
        <w:spacing w:after="160" w:line="259" w:lineRule="auto"/>
        <w:jc w:val="both"/>
        <w:rPr>
          <w:szCs w:val="28"/>
        </w:rPr>
      </w:pPr>
    </w:p>
    <w:p w:rsidR="00BA476F" w:rsidRDefault="00F16EB6">
      <w:pPr>
        <w:rPr>
          <w:rFonts w:eastAsia="Arial"/>
          <w:szCs w:val="28"/>
        </w:rPr>
      </w:pPr>
      <w:r>
        <w:rPr>
          <w:rFonts w:eastAsia="Arial"/>
          <w:szCs w:val="28"/>
          <w:lang w:val="vi-VN"/>
        </w:rPr>
        <w:t>Trường</w:t>
      </w:r>
      <w:r>
        <w:rPr>
          <w:rFonts w:eastAsia="Arial"/>
          <w:szCs w:val="28"/>
        </w:rPr>
        <w:t xml:space="preserve"> THCS Tân Tiến</w:t>
      </w:r>
    </w:p>
    <w:p w:rsidR="00BA476F" w:rsidRDefault="00F16EB6">
      <w:pPr>
        <w:rPr>
          <w:rFonts w:eastAsia="Arial"/>
          <w:szCs w:val="28"/>
        </w:rPr>
      </w:pPr>
      <w:r>
        <w:rPr>
          <w:rFonts w:eastAsia="Arial"/>
          <w:szCs w:val="28"/>
          <w:lang w:val="vi-VN"/>
        </w:rPr>
        <w:t>Lớp:</w:t>
      </w:r>
      <w:r>
        <w:rPr>
          <w:rFonts w:eastAsia="Arial"/>
          <w:szCs w:val="28"/>
        </w:rPr>
        <w:t>…………………..</w:t>
      </w:r>
    </w:p>
    <w:p w:rsidR="00BA476F" w:rsidRDefault="00F16EB6">
      <w:pPr>
        <w:rPr>
          <w:rFonts w:eastAsia="Arial"/>
        </w:rPr>
      </w:pPr>
      <w:r>
        <w:rPr>
          <w:rFonts w:eastAsia="Arial"/>
          <w:szCs w:val="28"/>
          <w:lang w:val="vi-VN"/>
        </w:rPr>
        <w:t>Họ tên học sinh</w:t>
      </w:r>
      <w:r>
        <w:rPr>
          <w:rFonts w:eastAsia="Arial"/>
          <w:szCs w:val="28"/>
        </w:rPr>
        <w:t>:…………………………………………………………………………..</w:t>
      </w:r>
    </w:p>
    <w:tbl>
      <w:tblPr>
        <w:tblStyle w:val="TableGrid"/>
        <w:tblW w:w="0" w:type="auto"/>
        <w:jc w:val="center"/>
        <w:tblLook w:val="04A0" w:firstRow="1" w:lastRow="0" w:firstColumn="1" w:lastColumn="0" w:noHBand="0" w:noVBand="1"/>
      </w:tblPr>
      <w:tblGrid>
        <w:gridCol w:w="1132"/>
        <w:gridCol w:w="2363"/>
        <w:gridCol w:w="5855"/>
      </w:tblGrid>
      <w:tr w:rsidR="00BA476F" w:rsidRPr="0042715F">
        <w:trPr>
          <w:jc w:val="center"/>
        </w:trPr>
        <w:tc>
          <w:tcPr>
            <w:tcW w:w="1132" w:type="dxa"/>
          </w:tcPr>
          <w:p w:rsidR="00BA476F" w:rsidRDefault="00F16EB6">
            <w:pPr>
              <w:jc w:val="center"/>
              <w:rPr>
                <w:b/>
                <w:szCs w:val="28"/>
              </w:rPr>
            </w:pPr>
            <w:r>
              <w:rPr>
                <w:b/>
                <w:szCs w:val="28"/>
              </w:rPr>
              <w:t>Môn học</w:t>
            </w:r>
          </w:p>
        </w:tc>
        <w:tc>
          <w:tcPr>
            <w:tcW w:w="2363" w:type="dxa"/>
          </w:tcPr>
          <w:p w:rsidR="00BA476F" w:rsidRDefault="00F16EB6">
            <w:pPr>
              <w:jc w:val="center"/>
              <w:rPr>
                <w:b/>
                <w:szCs w:val="28"/>
              </w:rPr>
            </w:pPr>
            <w:r>
              <w:rPr>
                <w:b/>
                <w:szCs w:val="28"/>
              </w:rPr>
              <w:t>Nội dung học tập</w:t>
            </w:r>
          </w:p>
        </w:tc>
        <w:tc>
          <w:tcPr>
            <w:tcW w:w="5855" w:type="dxa"/>
          </w:tcPr>
          <w:p w:rsidR="00BA476F" w:rsidRDefault="00F16EB6">
            <w:pPr>
              <w:jc w:val="center"/>
              <w:rPr>
                <w:b/>
                <w:szCs w:val="28"/>
              </w:rPr>
            </w:pPr>
            <w:r>
              <w:rPr>
                <w:b/>
                <w:szCs w:val="28"/>
              </w:rPr>
              <w:t>Câu hỏi của học sinh</w:t>
            </w:r>
          </w:p>
        </w:tc>
      </w:tr>
      <w:tr w:rsidR="00BA476F">
        <w:trPr>
          <w:jc w:val="center"/>
        </w:trPr>
        <w:tc>
          <w:tcPr>
            <w:tcW w:w="1132" w:type="dxa"/>
          </w:tcPr>
          <w:p w:rsidR="00BA476F" w:rsidRDefault="00F16EB6">
            <w:pPr>
              <w:jc w:val="center"/>
              <w:rPr>
                <w:szCs w:val="28"/>
              </w:rPr>
            </w:pPr>
            <w:r>
              <w:rPr>
                <w:szCs w:val="28"/>
              </w:rPr>
              <w:t>Toán</w:t>
            </w:r>
          </w:p>
        </w:tc>
        <w:tc>
          <w:tcPr>
            <w:tcW w:w="2363" w:type="dxa"/>
          </w:tcPr>
          <w:p w:rsidR="00BA476F" w:rsidRDefault="00366C77">
            <w:pPr>
              <w:rPr>
                <w:szCs w:val="28"/>
              </w:rPr>
            </w:pPr>
            <w:r>
              <w:rPr>
                <w:szCs w:val="28"/>
              </w:rPr>
              <w:t>*TIẾT 9 -10</w:t>
            </w:r>
          </w:p>
          <w:p w:rsidR="00366C77" w:rsidRDefault="00366C77">
            <w:pPr>
              <w:rPr>
                <w:szCs w:val="28"/>
              </w:rPr>
            </w:pPr>
          </w:p>
          <w:p w:rsidR="00366C77" w:rsidRDefault="00366C77">
            <w:pPr>
              <w:rPr>
                <w:szCs w:val="28"/>
              </w:rPr>
            </w:pPr>
          </w:p>
          <w:p w:rsidR="00366C77" w:rsidRDefault="00366C77">
            <w:pPr>
              <w:rPr>
                <w:szCs w:val="28"/>
              </w:rPr>
            </w:pPr>
          </w:p>
          <w:p w:rsidR="00833B85" w:rsidRDefault="00833B85">
            <w:pPr>
              <w:rPr>
                <w:szCs w:val="28"/>
              </w:rPr>
            </w:pPr>
          </w:p>
          <w:p w:rsidR="00366C77" w:rsidRDefault="00366C77">
            <w:pPr>
              <w:rPr>
                <w:szCs w:val="28"/>
              </w:rPr>
            </w:pPr>
            <w:r>
              <w:rPr>
                <w:szCs w:val="28"/>
              </w:rPr>
              <w:t>*TIẾT 11-12</w:t>
            </w:r>
          </w:p>
          <w:p w:rsidR="00BA476F" w:rsidRDefault="00BA476F">
            <w:pPr>
              <w:rPr>
                <w:szCs w:val="28"/>
              </w:rPr>
            </w:pPr>
          </w:p>
          <w:p w:rsidR="00BA476F" w:rsidRDefault="00BA476F">
            <w:pPr>
              <w:rPr>
                <w:szCs w:val="28"/>
              </w:rPr>
            </w:pPr>
          </w:p>
          <w:p w:rsidR="00BA476F" w:rsidRDefault="00BA476F">
            <w:pPr>
              <w:rPr>
                <w:szCs w:val="28"/>
              </w:rPr>
            </w:pPr>
          </w:p>
          <w:p w:rsidR="00BA476F" w:rsidRDefault="00BA476F">
            <w:pPr>
              <w:rPr>
                <w:szCs w:val="28"/>
              </w:rPr>
            </w:pPr>
          </w:p>
          <w:p w:rsidR="00BA476F" w:rsidRDefault="00BA476F">
            <w:pPr>
              <w:rPr>
                <w:szCs w:val="28"/>
              </w:rPr>
            </w:pPr>
          </w:p>
          <w:p w:rsidR="00BA476F" w:rsidRDefault="00BA476F">
            <w:pPr>
              <w:rPr>
                <w:szCs w:val="28"/>
              </w:rPr>
            </w:pPr>
          </w:p>
        </w:tc>
        <w:tc>
          <w:tcPr>
            <w:tcW w:w="5855" w:type="dxa"/>
          </w:tcPr>
          <w:p w:rsidR="00BA476F" w:rsidRDefault="00BA476F">
            <w:pPr>
              <w:rPr>
                <w:szCs w:val="28"/>
              </w:rPr>
            </w:pPr>
          </w:p>
        </w:tc>
      </w:tr>
    </w:tbl>
    <w:p w:rsidR="00BA476F" w:rsidRDefault="00BA476F">
      <w:pPr>
        <w:pStyle w:val="NormalWeb"/>
        <w:shd w:val="clear" w:color="auto" w:fill="FFFFFF"/>
        <w:spacing w:before="0" w:beforeAutospacing="0" w:after="0" w:afterAutospacing="0"/>
        <w:ind w:right="48"/>
        <w:jc w:val="both"/>
        <w:rPr>
          <w:rStyle w:val="Strong"/>
          <w:color w:val="000000"/>
          <w:sz w:val="28"/>
          <w:szCs w:val="28"/>
          <w:lang w:val="vi-VN"/>
        </w:rPr>
      </w:pPr>
    </w:p>
    <w:p w:rsidR="00E84F6D" w:rsidRDefault="00E84F6D" w:rsidP="00E84F6D">
      <w:pPr>
        <w:ind w:leftChars="100" w:left="280" w:rightChars="100" w:right="280" w:firstLineChars="100" w:firstLine="241"/>
        <w:jc w:val="both"/>
        <w:rPr>
          <w:b/>
          <w:color w:val="000000"/>
          <w:sz w:val="24"/>
          <w:lang w:val="vi-VN"/>
        </w:rPr>
      </w:pPr>
      <w:r w:rsidRPr="00E84F6D">
        <w:rPr>
          <w:b/>
          <w:color w:val="000000"/>
          <w:sz w:val="24"/>
          <w:lang w:val="vi-VN"/>
        </w:rPr>
        <w:lastRenderedPageBreak/>
        <w:t>H</w:t>
      </w:r>
      <w:r>
        <w:rPr>
          <w:b/>
          <w:color w:val="000000"/>
          <w:sz w:val="24"/>
          <w:lang w:val="vi-VN"/>
        </w:rPr>
        <w:t>oạt động 1</w:t>
      </w:r>
      <w:r w:rsidRPr="00E84F6D">
        <w:rPr>
          <w:b/>
          <w:color w:val="000000"/>
          <w:sz w:val="24"/>
          <w:lang w:val="vi-VN"/>
        </w:rPr>
        <w:t>:</w:t>
      </w:r>
      <w:r>
        <w:rPr>
          <w:b/>
          <w:color w:val="000000"/>
          <w:sz w:val="24"/>
          <w:lang w:val="vi-VN"/>
        </w:rPr>
        <w:t xml:space="preserve"> đọc tài liệu bên dưới và thực hiện các yêu cầu:</w:t>
      </w:r>
    </w:p>
    <w:p w:rsidR="00E84F6D" w:rsidRDefault="00E84F6D" w:rsidP="00E84F6D">
      <w:pPr>
        <w:pStyle w:val="ListParagraph"/>
        <w:numPr>
          <w:ilvl w:val="0"/>
          <w:numId w:val="7"/>
        </w:numPr>
        <w:spacing w:after="0" w:line="240" w:lineRule="auto"/>
        <w:ind w:leftChars="100" w:left="280" w:rightChars="100" w:right="280" w:firstLineChars="100" w:firstLine="241"/>
        <w:jc w:val="both"/>
        <w:rPr>
          <w:b/>
          <w:color w:val="FF0000"/>
          <w:sz w:val="24"/>
        </w:rPr>
      </w:pPr>
      <w:r>
        <w:rPr>
          <w:b/>
          <w:color w:val="FF0000"/>
          <w:sz w:val="24"/>
          <w:lang w:val="vi-VN"/>
        </w:rPr>
        <w:t>Trong tuần lễ 3 các em học Getting startes+ Listen&amp;read, Speak+Listen, read: trang 18 đến 22</w:t>
      </w:r>
    </w:p>
    <w:p w:rsidR="00E84F6D" w:rsidRDefault="00E84F6D" w:rsidP="00E84F6D">
      <w:pPr>
        <w:pStyle w:val="ListParagraph"/>
        <w:numPr>
          <w:ilvl w:val="0"/>
          <w:numId w:val="7"/>
        </w:numPr>
        <w:spacing w:after="0" w:line="240" w:lineRule="auto"/>
        <w:ind w:leftChars="100" w:left="280" w:rightChars="100" w:right="280" w:firstLineChars="100" w:firstLine="241"/>
        <w:jc w:val="both"/>
        <w:rPr>
          <w:b/>
          <w:color w:val="FF0000"/>
          <w:sz w:val="24"/>
        </w:rPr>
      </w:pPr>
      <w:r>
        <w:rPr>
          <w:b/>
          <w:color w:val="FF0000"/>
          <w:sz w:val="24"/>
          <w:lang w:val="vi-VN"/>
        </w:rPr>
        <w:t>Các em mở vở ghi từ vựng và ngữ pháp vào tập.</w:t>
      </w:r>
    </w:p>
    <w:p w:rsidR="00E84F6D" w:rsidRPr="00917091" w:rsidRDefault="00E84F6D" w:rsidP="00E84F6D">
      <w:pPr>
        <w:pStyle w:val="ListParagraph"/>
        <w:numPr>
          <w:ilvl w:val="0"/>
          <w:numId w:val="7"/>
        </w:numPr>
        <w:spacing w:after="0" w:line="240" w:lineRule="auto"/>
        <w:ind w:leftChars="100" w:left="280" w:rightChars="100" w:right="280" w:firstLineChars="100" w:firstLine="241"/>
        <w:jc w:val="both"/>
        <w:rPr>
          <w:b/>
          <w:color w:val="FF0000"/>
          <w:sz w:val="24"/>
          <w:lang w:val="vi-VN"/>
        </w:rPr>
      </w:pPr>
      <w:r>
        <w:rPr>
          <w:b/>
          <w:color w:val="FF0000"/>
          <w:sz w:val="24"/>
          <w:lang w:val="vi-VN"/>
        </w:rPr>
        <w:t>Phần ngữ pháp cô có ví dụ(Ex). Các em dựa trên ví dụ và làm bài tập nhé</w:t>
      </w:r>
    </w:p>
    <w:p w:rsidR="00E84F6D" w:rsidRDefault="00E84F6D" w:rsidP="00E84F6D">
      <w:pPr>
        <w:spacing w:after="150"/>
        <w:rPr>
          <w:b/>
          <w:color w:val="000000"/>
          <w:sz w:val="24"/>
          <w:lang w:val="vi-VN"/>
        </w:rPr>
      </w:pPr>
      <w:r>
        <w:rPr>
          <w:b/>
          <w:color w:val="000000"/>
          <w:sz w:val="24"/>
        </w:rPr>
        <w:t xml:space="preserve">Tuần </w:t>
      </w:r>
      <w:r>
        <w:rPr>
          <w:b/>
          <w:color w:val="000000"/>
          <w:sz w:val="24"/>
          <w:lang w:val="vi-VN"/>
        </w:rPr>
        <w:t>3</w:t>
      </w:r>
      <w:r>
        <w:rPr>
          <w:b/>
          <w:color w:val="000000"/>
          <w:sz w:val="24"/>
        </w:rPr>
        <w:t xml:space="preserve">- Tiết </w:t>
      </w:r>
      <w:r>
        <w:rPr>
          <w:b/>
          <w:color w:val="000000"/>
          <w:sz w:val="24"/>
          <w:lang w:val="vi-VN"/>
        </w:rPr>
        <w:t>1</w:t>
      </w:r>
    </w:p>
    <w:p w:rsidR="00E84F6D" w:rsidRDefault="00E84F6D" w:rsidP="00E84F6D">
      <w:pPr>
        <w:tabs>
          <w:tab w:val="left" w:pos="284"/>
          <w:tab w:val="left" w:pos="2835"/>
          <w:tab w:val="left" w:pos="5387"/>
          <w:tab w:val="left" w:pos="7938"/>
        </w:tabs>
        <w:jc w:val="center"/>
        <w:rPr>
          <w:b/>
          <w:sz w:val="24"/>
        </w:rPr>
      </w:pPr>
    </w:p>
    <w:p w:rsidR="00E84F6D" w:rsidRDefault="00E84F6D" w:rsidP="00E84F6D">
      <w:pPr>
        <w:tabs>
          <w:tab w:val="left" w:pos="284"/>
          <w:tab w:val="left" w:pos="2835"/>
          <w:tab w:val="left" w:pos="5387"/>
          <w:tab w:val="left" w:pos="7938"/>
        </w:tabs>
        <w:jc w:val="center"/>
        <w:rPr>
          <w:b/>
          <w:sz w:val="24"/>
        </w:rPr>
      </w:pPr>
      <w:r>
        <w:rPr>
          <w:b/>
          <w:sz w:val="24"/>
        </w:rPr>
        <w:t>Unit 2: MAKING ARRANGEMENTS</w:t>
      </w:r>
    </w:p>
    <w:p w:rsidR="00E84F6D" w:rsidRDefault="00E84F6D" w:rsidP="00E84F6D">
      <w:pPr>
        <w:jc w:val="center"/>
        <w:rPr>
          <w:b/>
          <w:sz w:val="24"/>
        </w:rPr>
      </w:pPr>
      <w:r>
        <w:rPr>
          <w:b/>
          <w:sz w:val="24"/>
        </w:rPr>
        <w:sym w:font="Wingdings" w:char="F098"/>
      </w:r>
      <w:r>
        <w:rPr>
          <w:b/>
          <w:sz w:val="24"/>
        </w:rPr>
        <w:sym w:font="Wingdings" w:char="F026"/>
      </w:r>
      <w:r>
        <w:rPr>
          <w:b/>
          <w:sz w:val="24"/>
        </w:rPr>
        <w:sym w:font="Wingdings" w:char="F099"/>
      </w:r>
    </w:p>
    <w:p w:rsidR="00E84F6D" w:rsidRDefault="00E84F6D" w:rsidP="00E84F6D">
      <w:pPr>
        <w:jc w:val="center"/>
        <w:rPr>
          <w:b/>
          <w:sz w:val="24"/>
        </w:rPr>
      </w:pPr>
      <w:r>
        <w:rPr>
          <w:b/>
          <w:sz w:val="24"/>
        </w:rPr>
        <w:t>Lesson 1. GETTING STARTED - LISTEN AND READ</w:t>
      </w:r>
    </w:p>
    <w:p w:rsidR="00E84F6D" w:rsidRDefault="00E84F6D" w:rsidP="00E84F6D">
      <w:pPr>
        <w:rPr>
          <w:b/>
          <w:sz w:val="24"/>
        </w:rPr>
      </w:pPr>
      <w:r>
        <w:rPr>
          <w:sz w:val="24"/>
        </w:rPr>
        <w:t>*</w:t>
      </w:r>
      <w:r>
        <w:rPr>
          <w:b/>
          <w:sz w:val="24"/>
        </w:rPr>
        <w:t xml:space="preserve"> Vocabulary:</w:t>
      </w:r>
    </w:p>
    <w:p w:rsidR="00E84F6D" w:rsidRDefault="00E84F6D" w:rsidP="00E84F6D">
      <w:pPr>
        <w:rPr>
          <w:sz w:val="24"/>
          <w:lang w:val="vi-VN"/>
        </w:rPr>
      </w:pPr>
      <w:r>
        <w:rPr>
          <w:sz w:val="24"/>
        </w:rPr>
        <w:t>1. a fax machine</w:t>
      </w:r>
      <w:r>
        <w:rPr>
          <w:sz w:val="24"/>
          <w:lang w:val="vi-VN"/>
        </w:rPr>
        <w:t xml:space="preserve"> (n) máy fax</w:t>
      </w:r>
    </w:p>
    <w:p w:rsidR="00E84F6D" w:rsidRDefault="00E84F6D" w:rsidP="00E84F6D">
      <w:pPr>
        <w:rPr>
          <w:sz w:val="24"/>
          <w:lang w:val="vi-VN"/>
        </w:rPr>
      </w:pPr>
      <w:r>
        <w:rPr>
          <w:sz w:val="24"/>
        </w:rPr>
        <w:t>2. an address book</w:t>
      </w:r>
      <w:r>
        <w:rPr>
          <w:sz w:val="24"/>
          <w:lang w:val="vi-VN"/>
        </w:rPr>
        <w:t xml:space="preserve"> (n) sổ ghi địa chỉ</w:t>
      </w:r>
    </w:p>
    <w:p w:rsidR="00E84F6D" w:rsidRDefault="00E84F6D" w:rsidP="00E84F6D">
      <w:pPr>
        <w:rPr>
          <w:sz w:val="24"/>
          <w:lang w:val="vi-VN"/>
        </w:rPr>
      </w:pPr>
      <w:r>
        <w:rPr>
          <w:sz w:val="24"/>
        </w:rPr>
        <w:t>3. a telephone directory</w:t>
      </w:r>
      <w:r>
        <w:rPr>
          <w:sz w:val="24"/>
          <w:lang w:val="vi-VN"/>
        </w:rPr>
        <w:t xml:space="preserve"> (n) danh bạ điện thoại</w:t>
      </w:r>
    </w:p>
    <w:p w:rsidR="00E84F6D" w:rsidRDefault="00E84F6D" w:rsidP="00E84F6D">
      <w:pPr>
        <w:rPr>
          <w:sz w:val="24"/>
          <w:lang w:val="vi-VN"/>
        </w:rPr>
      </w:pPr>
      <w:r>
        <w:rPr>
          <w:sz w:val="24"/>
        </w:rPr>
        <w:t>4. a public telephone</w:t>
      </w:r>
      <w:r>
        <w:rPr>
          <w:sz w:val="24"/>
          <w:lang w:val="vi-VN"/>
        </w:rPr>
        <w:t xml:space="preserve"> (n) điện thoại công cộng</w:t>
      </w:r>
    </w:p>
    <w:p w:rsidR="00E84F6D" w:rsidRDefault="00E84F6D" w:rsidP="00E84F6D">
      <w:pPr>
        <w:rPr>
          <w:sz w:val="24"/>
          <w:lang w:val="vi-VN"/>
        </w:rPr>
      </w:pPr>
      <w:r>
        <w:rPr>
          <w:sz w:val="24"/>
        </w:rPr>
        <w:t>5. a mobile phone</w:t>
      </w:r>
      <w:r>
        <w:rPr>
          <w:sz w:val="24"/>
          <w:lang w:val="vi-VN"/>
        </w:rPr>
        <w:t xml:space="preserve"> (n) điện thoại di động</w:t>
      </w:r>
    </w:p>
    <w:p w:rsidR="00E84F6D" w:rsidRDefault="00E84F6D" w:rsidP="00E84F6D">
      <w:pPr>
        <w:rPr>
          <w:sz w:val="24"/>
          <w:lang w:val="vi-VN"/>
        </w:rPr>
      </w:pPr>
      <w:r>
        <w:rPr>
          <w:sz w:val="24"/>
        </w:rPr>
        <w:t>6. an answering machine</w:t>
      </w:r>
      <w:r>
        <w:rPr>
          <w:sz w:val="24"/>
          <w:lang w:val="vi-VN"/>
        </w:rPr>
        <w:t xml:space="preserve"> (n) máy trả lời</w:t>
      </w:r>
    </w:p>
    <w:p w:rsidR="00E84F6D" w:rsidRDefault="00E84F6D" w:rsidP="00E84F6D">
      <w:pPr>
        <w:rPr>
          <w:sz w:val="24"/>
          <w:lang w:val="vi-VN"/>
        </w:rPr>
      </w:pPr>
      <w:r>
        <w:rPr>
          <w:sz w:val="24"/>
        </w:rPr>
        <w:t>7. downstairs (adj):</w:t>
      </w:r>
      <w:r>
        <w:rPr>
          <w:sz w:val="24"/>
          <w:lang w:val="vi-VN"/>
        </w:rPr>
        <w:t>tầng dưới</w:t>
      </w:r>
    </w:p>
    <w:p w:rsidR="00E84F6D" w:rsidRDefault="00E84F6D" w:rsidP="00E84F6D">
      <w:pPr>
        <w:rPr>
          <w:sz w:val="24"/>
          <w:lang w:val="vi-VN"/>
        </w:rPr>
      </w:pPr>
      <w:r>
        <w:rPr>
          <w:sz w:val="24"/>
        </w:rPr>
        <w:t>8. hold on (v):</w:t>
      </w:r>
      <w:r>
        <w:rPr>
          <w:sz w:val="24"/>
          <w:lang w:val="vi-VN"/>
        </w:rPr>
        <w:t xml:space="preserve"> cầm nắm</w:t>
      </w:r>
    </w:p>
    <w:p w:rsidR="00E84F6D" w:rsidRDefault="00E84F6D" w:rsidP="00E84F6D">
      <w:pPr>
        <w:rPr>
          <w:sz w:val="24"/>
          <w:lang w:val="vi-VN"/>
        </w:rPr>
      </w:pPr>
      <w:r>
        <w:rPr>
          <w:sz w:val="24"/>
        </w:rPr>
        <w:t>9. a bit:</w:t>
      </w:r>
      <w:r>
        <w:rPr>
          <w:sz w:val="24"/>
          <w:lang w:val="vi-VN"/>
        </w:rPr>
        <w:t xml:space="preserve"> 1 ít</w:t>
      </w:r>
    </w:p>
    <w:p w:rsidR="00E84F6D" w:rsidRDefault="00E84F6D" w:rsidP="00E84F6D">
      <w:pPr>
        <w:rPr>
          <w:sz w:val="24"/>
          <w:lang w:val="vi-VN"/>
        </w:rPr>
      </w:pPr>
      <w:r>
        <w:rPr>
          <w:sz w:val="24"/>
        </w:rPr>
        <w:t>10. arrange (v):</w:t>
      </w:r>
      <w:r>
        <w:rPr>
          <w:sz w:val="24"/>
          <w:lang w:val="vi-VN"/>
        </w:rPr>
        <w:t xml:space="preserve"> sắp xếp</w:t>
      </w:r>
    </w:p>
    <w:p w:rsidR="00E84F6D" w:rsidRDefault="00E84F6D" w:rsidP="00E84F6D">
      <w:pPr>
        <w:rPr>
          <w:sz w:val="24"/>
          <w:lang w:val="vi-VN"/>
        </w:rPr>
      </w:pPr>
      <w:r>
        <w:rPr>
          <w:sz w:val="24"/>
        </w:rPr>
        <w:sym w:font="Wingdings" w:char="F0E0"/>
      </w:r>
      <w:r>
        <w:rPr>
          <w:sz w:val="24"/>
        </w:rPr>
        <w:t xml:space="preserve"> arrangement (n):</w:t>
      </w:r>
      <w:r>
        <w:rPr>
          <w:sz w:val="24"/>
          <w:lang w:val="vi-VN"/>
        </w:rPr>
        <w:t xml:space="preserve"> sự sắp xếp</w:t>
      </w:r>
    </w:p>
    <w:p w:rsidR="00E84F6D" w:rsidRDefault="00E84F6D" w:rsidP="00E84F6D">
      <w:pPr>
        <w:rPr>
          <w:rFonts w:eastAsia="SimSun"/>
          <w:sz w:val="24"/>
          <w:lang w:val="vi-VN" w:eastAsia="zh-CN"/>
        </w:rPr>
      </w:pPr>
      <w:r>
        <w:rPr>
          <w:sz w:val="24"/>
        </w:rPr>
        <w:t xml:space="preserve">11. </w:t>
      </w:r>
      <w:r>
        <w:rPr>
          <w:rFonts w:eastAsia="SimSun"/>
          <w:sz w:val="24"/>
          <w:lang w:eastAsia="zh-CN"/>
        </w:rPr>
        <w:t>agree ≠ disagree (v):</w:t>
      </w:r>
      <w:r>
        <w:rPr>
          <w:rFonts w:eastAsia="SimSun"/>
          <w:sz w:val="24"/>
          <w:lang w:val="vi-VN" w:eastAsia="zh-CN"/>
        </w:rPr>
        <w:t xml:space="preserve"> đồng ý # không đồng ý</w:t>
      </w:r>
    </w:p>
    <w:p w:rsidR="00E84F6D" w:rsidRDefault="00E84F6D" w:rsidP="00E84F6D">
      <w:pPr>
        <w:rPr>
          <w:sz w:val="24"/>
          <w:lang w:val="vi-VN"/>
        </w:rPr>
      </w:pPr>
      <w:r>
        <w:rPr>
          <w:rFonts w:eastAsia="SimSun"/>
          <w:sz w:val="24"/>
          <w:lang w:eastAsia="zh-CN"/>
        </w:rPr>
        <w:sym w:font="Wingdings" w:char="F0E0"/>
      </w:r>
      <w:r>
        <w:rPr>
          <w:rFonts w:eastAsia="SimSun"/>
          <w:sz w:val="24"/>
          <w:lang w:eastAsia="zh-CN"/>
        </w:rPr>
        <w:t xml:space="preserve"> agreement (n):</w:t>
      </w:r>
      <w:r>
        <w:rPr>
          <w:rFonts w:eastAsia="SimSun"/>
          <w:sz w:val="24"/>
          <w:lang w:val="vi-VN" w:eastAsia="zh-CN"/>
        </w:rPr>
        <w:t xml:space="preserve"> sự đồng ý</w:t>
      </w:r>
    </w:p>
    <w:p w:rsidR="00E84F6D" w:rsidRDefault="00E84F6D" w:rsidP="00E84F6D">
      <w:pPr>
        <w:rPr>
          <w:b/>
          <w:sz w:val="24"/>
        </w:rPr>
      </w:pPr>
      <w:r>
        <w:rPr>
          <w:sz w:val="24"/>
        </w:rPr>
        <w:t>*</w:t>
      </w:r>
      <w:r>
        <w:rPr>
          <w:b/>
          <w:sz w:val="24"/>
        </w:rPr>
        <w:t xml:space="preserve"> Structures: “be going to”</w:t>
      </w:r>
    </w:p>
    <w:p w:rsidR="00E84F6D" w:rsidRDefault="00E84F6D" w:rsidP="00E84F6D">
      <w:pPr>
        <w:rPr>
          <w:sz w:val="24"/>
        </w:rPr>
      </w:pPr>
      <w:r>
        <w:rPr>
          <w:sz w:val="24"/>
        </w:rPr>
        <w:t xml:space="preserve">- Form: </w:t>
      </w:r>
    </w:p>
    <w:tbl>
      <w:tblPr>
        <w:tblW w:w="0" w:type="auto"/>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00"/>
      </w:tblGrid>
      <w:tr w:rsidR="00E84F6D" w:rsidTr="00E84F6D">
        <w:trPr>
          <w:trHeight w:val="525"/>
        </w:trPr>
        <w:tc>
          <w:tcPr>
            <w:tcW w:w="4200" w:type="dxa"/>
            <w:shd w:val="clear" w:color="auto" w:fill="D9D9D9"/>
          </w:tcPr>
          <w:p w:rsidR="00E84F6D" w:rsidRDefault="00E84F6D" w:rsidP="00E84F6D">
            <w:pPr>
              <w:rPr>
                <w:sz w:val="24"/>
              </w:rPr>
            </w:pPr>
            <w:r>
              <w:rPr>
                <w:sz w:val="24"/>
              </w:rPr>
              <w:t>S + am / is / are going to + V1</w:t>
            </w:r>
          </w:p>
        </w:tc>
      </w:tr>
    </w:tbl>
    <w:p w:rsidR="00E84F6D" w:rsidRDefault="00E84F6D" w:rsidP="00E84F6D">
      <w:pPr>
        <w:rPr>
          <w:sz w:val="24"/>
        </w:rPr>
      </w:pPr>
      <w:r>
        <w:rPr>
          <w:sz w:val="24"/>
        </w:rPr>
        <w:t>- Use: chỉ 1 dự định trong tương lai.</w:t>
      </w:r>
    </w:p>
    <w:p w:rsidR="00E84F6D" w:rsidRDefault="00E84F6D" w:rsidP="00E84F6D">
      <w:pPr>
        <w:rPr>
          <w:sz w:val="24"/>
        </w:rPr>
      </w:pPr>
      <w:r>
        <w:rPr>
          <w:sz w:val="24"/>
        </w:rPr>
        <w:t>- Ex: I’m going to meet Tom at the station at six.</w:t>
      </w:r>
    </w:p>
    <w:p w:rsidR="00E84F6D" w:rsidRDefault="00E84F6D" w:rsidP="00E84F6D">
      <w:pPr>
        <w:rPr>
          <w:b/>
          <w:sz w:val="24"/>
        </w:rPr>
      </w:pPr>
      <w:r>
        <w:rPr>
          <w:sz w:val="24"/>
        </w:rPr>
        <w:lastRenderedPageBreak/>
        <w:t>*</w:t>
      </w:r>
      <w:r>
        <w:rPr>
          <w:b/>
          <w:sz w:val="24"/>
        </w:rPr>
        <w:t xml:space="preserve"> The differences between “will” and “be going to”</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48"/>
      </w:tblGrid>
      <w:tr w:rsidR="00E84F6D" w:rsidTr="00E84F6D">
        <w:tc>
          <w:tcPr>
            <w:tcW w:w="4811" w:type="dxa"/>
            <w:shd w:val="clear" w:color="auto" w:fill="D9D9D9"/>
          </w:tcPr>
          <w:p w:rsidR="00E84F6D" w:rsidRDefault="00E84F6D" w:rsidP="00E84F6D">
            <w:pPr>
              <w:jc w:val="center"/>
              <w:rPr>
                <w:b/>
                <w:sz w:val="24"/>
              </w:rPr>
            </w:pPr>
            <w:r>
              <w:rPr>
                <w:b/>
                <w:sz w:val="24"/>
              </w:rPr>
              <w:t>WILL</w:t>
            </w:r>
          </w:p>
        </w:tc>
        <w:tc>
          <w:tcPr>
            <w:tcW w:w="4848" w:type="dxa"/>
            <w:shd w:val="clear" w:color="auto" w:fill="D9D9D9"/>
          </w:tcPr>
          <w:p w:rsidR="00E84F6D" w:rsidRDefault="00E84F6D" w:rsidP="00E84F6D">
            <w:pPr>
              <w:jc w:val="center"/>
              <w:rPr>
                <w:b/>
                <w:sz w:val="24"/>
              </w:rPr>
            </w:pPr>
            <w:r>
              <w:rPr>
                <w:b/>
                <w:sz w:val="24"/>
              </w:rPr>
              <w:t>BE GOING TO</w:t>
            </w:r>
          </w:p>
        </w:tc>
      </w:tr>
      <w:tr w:rsidR="00E84F6D" w:rsidTr="00E84F6D">
        <w:tc>
          <w:tcPr>
            <w:tcW w:w="4811" w:type="dxa"/>
            <w:shd w:val="clear" w:color="auto" w:fill="auto"/>
          </w:tcPr>
          <w:p w:rsidR="00E84F6D" w:rsidRDefault="00E84F6D" w:rsidP="00E84F6D">
            <w:pPr>
              <w:rPr>
                <w:sz w:val="24"/>
              </w:rPr>
            </w:pPr>
            <w:r>
              <w:rPr>
                <w:sz w:val="24"/>
              </w:rPr>
              <w:t xml:space="preserve">Miêu tả một quyết định hoặc đồng ý sẽ làm chuyện gì đó ngay lúc nói. </w:t>
            </w:r>
          </w:p>
          <w:p w:rsidR="00E84F6D" w:rsidRDefault="00E84F6D" w:rsidP="00E84F6D">
            <w:pPr>
              <w:rPr>
                <w:sz w:val="24"/>
              </w:rPr>
            </w:pPr>
            <w:r>
              <w:rPr>
                <w:sz w:val="24"/>
              </w:rPr>
              <w:t xml:space="preserve">Ex: There's a postbox over there. I </w:t>
            </w:r>
            <w:r>
              <w:rPr>
                <w:b/>
                <w:sz w:val="24"/>
              </w:rPr>
              <w:t>will</w:t>
            </w:r>
            <w:r>
              <w:rPr>
                <w:sz w:val="24"/>
              </w:rPr>
              <w:t xml:space="preserve"> post these letters.</w:t>
            </w:r>
          </w:p>
        </w:tc>
        <w:tc>
          <w:tcPr>
            <w:tcW w:w="4848" w:type="dxa"/>
            <w:shd w:val="clear" w:color="auto" w:fill="auto"/>
          </w:tcPr>
          <w:p w:rsidR="00E84F6D" w:rsidRDefault="00E84F6D" w:rsidP="00E84F6D">
            <w:pPr>
              <w:rPr>
                <w:sz w:val="24"/>
              </w:rPr>
            </w:pPr>
            <w:r>
              <w:rPr>
                <w:sz w:val="24"/>
              </w:rPr>
              <w:t>Chỉ hành động có dự định thực hiện trong tương lai.</w:t>
            </w:r>
          </w:p>
          <w:p w:rsidR="00E84F6D" w:rsidRDefault="00E84F6D" w:rsidP="00E84F6D">
            <w:pPr>
              <w:rPr>
                <w:sz w:val="24"/>
              </w:rPr>
            </w:pPr>
            <w:r>
              <w:rPr>
                <w:sz w:val="24"/>
              </w:rPr>
              <w:t>Ex: I</w:t>
            </w:r>
            <w:r>
              <w:rPr>
                <w:b/>
                <w:sz w:val="24"/>
              </w:rPr>
              <w:t xml:space="preserve">'m going to </w:t>
            </w:r>
            <w:r>
              <w:rPr>
                <w:sz w:val="24"/>
              </w:rPr>
              <w:t>post these letters tomorrow.</w:t>
            </w:r>
          </w:p>
        </w:tc>
      </w:tr>
      <w:tr w:rsidR="00E84F6D" w:rsidTr="00E84F6D">
        <w:tc>
          <w:tcPr>
            <w:tcW w:w="4811" w:type="dxa"/>
            <w:shd w:val="clear" w:color="auto" w:fill="auto"/>
          </w:tcPr>
          <w:p w:rsidR="00E84F6D" w:rsidRDefault="00E84F6D" w:rsidP="00E84F6D">
            <w:pPr>
              <w:rPr>
                <w:sz w:val="24"/>
              </w:rPr>
            </w:pPr>
            <w:r>
              <w:rPr>
                <w:sz w:val="24"/>
              </w:rPr>
              <w:t>Chỉ 1 lời hứa.</w:t>
            </w:r>
          </w:p>
          <w:p w:rsidR="00E84F6D" w:rsidRDefault="00E84F6D" w:rsidP="00E84F6D">
            <w:pPr>
              <w:rPr>
                <w:sz w:val="24"/>
              </w:rPr>
            </w:pPr>
            <w:r>
              <w:rPr>
                <w:sz w:val="24"/>
              </w:rPr>
              <w:t xml:space="preserve">Ex: I promise I </w:t>
            </w:r>
            <w:r>
              <w:rPr>
                <w:b/>
                <w:sz w:val="24"/>
              </w:rPr>
              <w:t>will</w:t>
            </w:r>
            <w:r>
              <w:rPr>
                <w:sz w:val="24"/>
              </w:rPr>
              <w:t xml:space="preserve"> study hard.</w:t>
            </w:r>
          </w:p>
        </w:tc>
        <w:tc>
          <w:tcPr>
            <w:tcW w:w="4848" w:type="dxa"/>
            <w:shd w:val="clear" w:color="auto" w:fill="auto"/>
          </w:tcPr>
          <w:p w:rsidR="00E84F6D" w:rsidRDefault="00E84F6D" w:rsidP="00E84F6D">
            <w:pPr>
              <w:rPr>
                <w:sz w:val="24"/>
              </w:rPr>
            </w:pPr>
            <w:r>
              <w:rPr>
                <w:sz w:val="24"/>
              </w:rPr>
              <w:t>Chỉ 1 việc xảy ra dựa trên bằng chứng cụ thể.</w:t>
            </w:r>
          </w:p>
          <w:p w:rsidR="00E84F6D" w:rsidRDefault="00E84F6D" w:rsidP="00E84F6D">
            <w:pPr>
              <w:rPr>
                <w:sz w:val="24"/>
              </w:rPr>
            </w:pPr>
            <w:r>
              <w:rPr>
                <w:sz w:val="24"/>
              </w:rPr>
              <w:t xml:space="preserve">Ex: Look at the dark cloud over there. It </w:t>
            </w:r>
            <w:r>
              <w:rPr>
                <w:b/>
                <w:sz w:val="24"/>
              </w:rPr>
              <w:t>is going to</w:t>
            </w:r>
            <w:r>
              <w:rPr>
                <w:sz w:val="24"/>
              </w:rPr>
              <w:t xml:space="preserve"> rain.</w:t>
            </w:r>
          </w:p>
        </w:tc>
      </w:tr>
    </w:tbl>
    <w:p w:rsidR="00E84F6D" w:rsidRDefault="00E84F6D" w:rsidP="00E84F6D">
      <w:pPr>
        <w:jc w:val="center"/>
        <w:rPr>
          <w:sz w:val="24"/>
        </w:rPr>
      </w:pPr>
      <w:r>
        <w:rPr>
          <w:noProof/>
          <w:sz w:val="24"/>
          <w:lang w:val="vi-VN" w:eastAsia="vi-VN"/>
        </w:rPr>
        <w:drawing>
          <wp:inline distT="0" distB="0" distL="114300" distR="114300" wp14:anchorId="74C32539" wp14:editId="7D77F5E9">
            <wp:extent cx="4646295" cy="3652520"/>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3"/>
                    <a:stretch>
                      <a:fillRect/>
                    </a:stretch>
                  </pic:blipFill>
                  <pic:spPr>
                    <a:xfrm>
                      <a:off x="0" y="0"/>
                      <a:ext cx="4646295" cy="3652520"/>
                    </a:xfrm>
                    <a:prstGeom prst="rect">
                      <a:avLst/>
                    </a:prstGeom>
                    <a:noFill/>
                    <a:ln>
                      <a:noFill/>
                    </a:ln>
                  </pic:spPr>
                </pic:pic>
              </a:graphicData>
            </a:graphic>
          </wp:inline>
        </w:drawing>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a.</w:t>
      </w:r>
      <w:r>
        <w:rPr>
          <w:rFonts w:eastAsia="Arial"/>
          <w:color w:val="000000"/>
        </w:rPr>
        <w:t> an answering machine: máy tự động trả lời và ghi lại lời nhắn gửi</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w:t>
      </w:r>
      <w:r>
        <w:rPr>
          <w:rFonts w:eastAsia="Arial"/>
          <w:color w:val="000000"/>
        </w:rPr>
        <w:t> a mobile phone: điện thoại di động</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c.</w:t>
      </w:r>
      <w:r>
        <w:rPr>
          <w:rFonts w:eastAsia="Arial"/>
          <w:color w:val="000000"/>
        </w:rPr>
        <w:t> a fax machine: máy (nhận gửi) fax</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d.</w:t>
      </w:r>
      <w:r>
        <w:rPr>
          <w:rFonts w:eastAsia="Arial"/>
          <w:color w:val="000000"/>
        </w:rPr>
        <w:t> a telephone directory: danh bạ điện thoại</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e.</w:t>
      </w:r>
      <w:r>
        <w:rPr>
          <w:rFonts w:eastAsia="Arial"/>
          <w:color w:val="000000"/>
        </w:rPr>
        <w:t> a public telephone: điện thoại công cộng</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f.</w:t>
      </w:r>
      <w:r>
        <w:rPr>
          <w:rFonts w:eastAsia="Arial"/>
          <w:color w:val="000000"/>
        </w:rPr>
        <w:t> an address book: sổ ghi địa chỉ</w:t>
      </w:r>
    </w:p>
    <w:p w:rsidR="00E84F6D" w:rsidRDefault="00E84F6D" w:rsidP="00E84F6D">
      <w:pPr>
        <w:pStyle w:val="NormalWeb"/>
        <w:spacing w:before="0" w:beforeAutospacing="0" w:after="210" w:afterAutospacing="0" w:line="240" w:lineRule="atLeast"/>
        <w:jc w:val="both"/>
        <w:rPr>
          <w:color w:val="000000"/>
        </w:rPr>
      </w:pPr>
      <w:r>
        <w:rPr>
          <w:b/>
          <w:bCs/>
          <w:color w:val="008000"/>
        </w:rPr>
        <w:t>Nội dung bài nghe:</w:t>
      </w:r>
    </w:p>
    <w:p w:rsidR="00E84F6D" w:rsidRDefault="00E84F6D" w:rsidP="00E84F6D">
      <w:pPr>
        <w:pStyle w:val="NormalWeb"/>
        <w:spacing w:before="0" w:beforeAutospacing="0" w:after="210" w:afterAutospacing="0" w:line="240" w:lineRule="atLeast"/>
        <w:jc w:val="both"/>
        <w:rPr>
          <w:color w:val="000000"/>
        </w:rPr>
      </w:pPr>
      <w:r>
        <w:rPr>
          <w:b/>
          <w:bCs/>
          <w:color w:val="000000"/>
        </w:rPr>
        <w:t>Hoa:</w:t>
      </w:r>
      <w:r>
        <w:rPr>
          <w:color w:val="000000"/>
        </w:rPr>
        <w:t> 3 847 329 (</w:t>
      </w:r>
      <w:r>
        <w:rPr>
          <w:b/>
          <w:bCs/>
          <w:color w:val="000000"/>
        </w:rPr>
        <w:t>Hoa:</w:t>
      </w:r>
      <w:r>
        <w:rPr>
          <w:color w:val="000000"/>
        </w:rPr>
        <w:t> 3 847 329)</w:t>
      </w:r>
    </w:p>
    <w:p w:rsidR="00E84F6D" w:rsidRDefault="00E84F6D" w:rsidP="00E84F6D">
      <w:pPr>
        <w:pStyle w:val="NormalWeb"/>
        <w:spacing w:before="0" w:beforeAutospacing="0" w:after="210" w:afterAutospacing="0" w:line="240" w:lineRule="atLeast"/>
        <w:jc w:val="both"/>
        <w:rPr>
          <w:color w:val="000000"/>
        </w:rPr>
      </w:pPr>
      <w:r>
        <w:rPr>
          <w:b/>
          <w:bCs/>
          <w:color w:val="000000"/>
        </w:rPr>
        <w:lastRenderedPageBreak/>
        <w:t>Nga:</w:t>
      </w:r>
      <w:r>
        <w:rPr>
          <w:color w:val="000000"/>
        </w:rPr>
        <w:t> Can I speak to Hoa, please? This is Nga. (</w:t>
      </w:r>
      <w:r>
        <w:rPr>
          <w:b/>
          <w:bCs/>
          <w:color w:val="000000"/>
        </w:rPr>
        <w:t>Nga:</w:t>
      </w:r>
      <w:r>
        <w:rPr>
          <w:color w:val="000000"/>
        </w:rPr>
        <w:t> Làm ơn cho em nói chuyện với Hoa. Em là Nga đây.)</w:t>
      </w:r>
    </w:p>
    <w:p w:rsidR="00E84F6D" w:rsidRDefault="00E84F6D" w:rsidP="00E84F6D">
      <w:pPr>
        <w:pStyle w:val="NormalWeb"/>
        <w:spacing w:before="0" w:beforeAutospacing="0" w:after="210" w:afterAutospacing="0" w:line="240" w:lineRule="atLeast"/>
        <w:jc w:val="both"/>
        <w:rPr>
          <w:color w:val="000000"/>
        </w:rPr>
      </w:pPr>
      <w:r>
        <w:rPr>
          <w:b/>
          <w:bCs/>
          <w:color w:val="000000"/>
        </w:rPr>
        <w:t>Hoa:</w:t>
      </w:r>
      <w:r>
        <w:rPr>
          <w:color w:val="000000"/>
        </w:rPr>
        <w:t> Hello, Nga.(</w:t>
      </w:r>
      <w:r>
        <w:rPr>
          <w:b/>
          <w:bCs/>
          <w:color w:val="000000"/>
        </w:rPr>
        <w:t>Hoa:</w:t>
      </w:r>
      <w:r>
        <w:rPr>
          <w:color w:val="000000"/>
        </w:rPr>
        <w:t> Chào Nga.)</w:t>
      </w:r>
    </w:p>
    <w:p w:rsidR="00E84F6D" w:rsidRDefault="00E84F6D" w:rsidP="00E84F6D">
      <w:pPr>
        <w:pStyle w:val="NormalWeb"/>
        <w:spacing w:before="0" w:beforeAutospacing="0" w:after="210" w:afterAutospacing="0" w:line="240" w:lineRule="atLeast"/>
        <w:jc w:val="both"/>
        <w:rPr>
          <w:color w:val="000000"/>
        </w:rPr>
      </w:pPr>
      <w:r>
        <w:rPr>
          <w:b/>
          <w:bCs/>
          <w:color w:val="000000"/>
        </w:rPr>
        <w:t>Nga:</w:t>
      </w:r>
      <w:r>
        <w:rPr>
          <w:color w:val="000000"/>
        </w:rPr>
        <w:t> I’m going to see the movie Dream City at 6.45 this evening. Would you like to come?(</w:t>
      </w:r>
      <w:r>
        <w:rPr>
          <w:b/>
          <w:bCs/>
          <w:color w:val="000000"/>
        </w:rPr>
        <w:t>Nga:</w:t>
      </w:r>
      <w:r>
        <w:rPr>
          <w:color w:val="000000"/>
        </w:rPr>
        <w:t> Mình định đi xem phim Thành phố ước mơ vào lúc 6: 45 tối nay. Bạn đi xem với mình nhé?)</w:t>
      </w:r>
    </w:p>
    <w:p w:rsidR="00E84F6D" w:rsidRDefault="00E84F6D" w:rsidP="00E84F6D">
      <w:pPr>
        <w:pStyle w:val="NormalWeb"/>
        <w:spacing w:before="0" w:beforeAutospacing="0" w:after="210" w:afterAutospacing="0" w:line="240" w:lineRule="atLeast"/>
        <w:jc w:val="both"/>
        <w:rPr>
          <w:color w:val="000000"/>
        </w:rPr>
      </w:pPr>
      <w:r>
        <w:rPr>
          <w:b/>
          <w:bCs/>
          <w:color w:val="000000"/>
        </w:rPr>
        <w:t>Hoa:</w:t>
      </w:r>
      <w:r>
        <w:rPr>
          <w:color w:val="000000"/>
        </w:rPr>
        <w:t> Of course, but wait a minute. I have to ask my aunt and she’s downstairs. Hold on... OK, Nga. Aunt Thanh says I can go. Oh, where's it on?(</w:t>
      </w:r>
      <w:r>
        <w:rPr>
          <w:b/>
          <w:bCs/>
          <w:color w:val="000000"/>
        </w:rPr>
        <w:t>Hoa:</w:t>
      </w:r>
      <w:r>
        <w:rPr>
          <w:color w:val="000000"/>
        </w:rPr>
        <w:t> Dĩ nhiên rồi, nhưng đợi mình một lát nhé. Mình phải xin phép dì, bà đang ở tầng dưới. Giữ máy nhé ... Được rồi Nga à. Dì Thanh nói mình có thể đi. Mà phim chiếu ở đâu thế?)</w:t>
      </w:r>
    </w:p>
    <w:p w:rsidR="00E84F6D" w:rsidRDefault="00E84F6D" w:rsidP="00E84F6D">
      <w:pPr>
        <w:pStyle w:val="NormalWeb"/>
        <w:spacing w:before="0" w:beforeAutospacing="0" w:after="210" w:afterAutospacing="0" w:line="240" w:lineRule="atLeast"/>
        <w:jc w:val="both"/>
        <w:rPr>
          <w:color w:val="000000"/>
        </w:rPr>
      </w:pPr>
      <w:r>
        <w:rPr>
          <w:b/>
          <w:bCs/>
          <w:color w:val="000000"/>
        </w:rPr>
        <w:t>Nga:</w:t>
      </w:r>
      <w:r>
        <w:rPr>
          <w:color w:val="000000"/>
        </w:rPr>
        <w:t> At Sao Mai Movie Theater. It’s a bit far from your house, I'm afraid.(</w:t>
      </w:r>
      <w:r>
        <w:rPr>
          <w:b/>
          <w:bCs/>
          <w:color w:val="000000"/>
        </w:rPr>
        <w:t>Nga:</w:t>
      </w:r>
      <w:r>
        <w:rPr>
          <w:color w:val="000000"/>
        </w:rPr>
        <w:t> Ở nhà hát Sao Mai. Mình e là khá xa nhà bạn ở đấy.)</w:t>
      </w:r>
    </w:p>
    <w:p w:rsidR="00E84F6D" w:rsidRDefault="00E84F6D" w:rsidP="00E84F6D">
      <w:pPr>
        <w:pStyle w:val="NormalWeb"/>
        <w:spacing w:before="0" w:beforeAutospacing="0" w:after="210" w:afterAutospacing="0" w:line="240" w:lineRule="atLeast"/>
        <w:jc w:val="both"/>
        <w:rPr>
          <w:color w:val="000000"/>
        </w:rPr>
      </w:pPr>
      <w:r>
        <w:rPr>
          <w:b/>
          <w:bCs/>
          <w:color w:val="000000"/>
        </w:rPr>
        <w:t>Hoa:</w:t>
      </w:r>
      <w:r>
        <w:rPr>
          <w:color w:val="000000"/>
        </w:rPr>
        <w:t> Well, I know where it is, but I’m using my cousin’s bike tonight.(</w:t>
      </w:r>
      <w:r>
        <w:rPr>
          <w:b/>
          <w:bCs/>
          <w:color w:val="000000"/>
        </w:rPr>
        <w:t>Hoa:</w:t>
      </w:r>
      <w:r>
        <w:rPr>
          <w:color w:val="000000"/>
        </w:rPr>
        <w:t> Mình biết nhà hát ở đau rồi, nhưng tối nay mình sẽ đi bằng xe đạp của em họ mình.)</w:t>
      </w:r>
    </w:p>
    <w:p w:rsidR="00E84F6D" w:rsidRDefault="00E84F6D" w:rsidP="00E84F6D">
      <w:pPr>
        <w:pStyle w:val="NormalWeb"/>
        <w:spacing w:before="0" w:beforeAutospacing="0" w:after="210" w:afterAutospacing="0" w:line="240" w:lineRule="atLeast"/>
        <w:jc w:val="both"/>
        <w:rPr>
          <w:color w:val="000000"/>
        </w:rPr>
      </w:pPr>
      <w:r>
        <w:rPr>
          <w:b/>
          <w:bCs/>
          <w:color w:val="000000"/>
        </w:rPr>
        <w:t>Nga:</w:t>
      </w:r>
      <w:r>
        <w:rPr>
          <w:color w:val="000000"/>
        </w:rPr>
        <w:t> OK, Hoa. Let’s meet outside the theater.(</w:t>
      </w:r>
      <w:r>
        <w:rPr>
          <w:b/>
          <w:bCs/>
          <w:color w:val="000000"/>
        </w:rPr>
        <w:t>Nga:</w:t>
      </w:r>
      <w:r>
        <w:rPr>
          <w:color w:val="000000"/>
        </w:rPr>
        <w:t> Vậy nhé Hoa. Bọn mình gặp nhau ngoài nhà hát nhé.)</w:t>
      </w:r>
    </w:p>
    <w:p w:rsidR="00E84F6D" w:rsidRDefault="00E84F6D" w:rsidP="00E84F6D">
      <w:pPr>
        <w:pStyle w:val="NormalWeb"/>
        <w:spacing w:before="0" w:beforeAutospacing="0" w:after="210" w:afterAutospacing="0" w:line="240" w:lineRule="atLeast"/>
        <w:jc w:val="both"/>
        <w:rPr>
          <w:color w:val="000000"/>
        </w:rPr>
      </w:pPr>
      <w:r>
        <w:rPr>
          <w:b/>
          <w:bCs/>
          <w:color w:val="000000"/>
        </w:rPr>
        <w:t>Hoa:</w:t>
      </w:r>
      <w:r>
        <w:rPr>
          <w:color w:val="000000"/>
        </w:rPr>
        <w:t> Is 6.30 all right?(</w:t>
      </w:r>
      <w:r>
        <w:rPr>
          <w:b/>
          <w:bCs/>
          <w:color w:val="000000"/>
        </w:rPr>
        <w:t>Hoa:</w:t>
      </w:r>
      <w:r>
        <w:rPr>
          <w:color w:val="000000"/>
        </w:rPr>
        <w:t> 6 :30 được chứ?)</w:t>
      </w:r>
    </w:p>
    <w:p w:rsidR="00E84F6D" w:rsidRDefault="00E84F6D" w:rsidP="00E84F6D">
      <w:pPr>
        <w:pStyle w:val="NormalWeb"/>
        <w:spacing w:before="0" w:beforeAutospacing="0" w:after="210" w:afterAutospacing="0" w:line="240" w:lineRule="atLeast"/>
        <w:jc w:val="both"/>
        <w:rPr>
          <w:color w:val="000000"/>
        </w:rPr>
      </w:pPr>
      <w:r>
        <w:rPr>
          <w:b/>
          <w:bCs/>
          <w:color w:val="000000"/>
        </w:rPr>
        <w:t>Hoa:</w:t>
      </w:r>
      <w:r>
        <w:rPr>
          <w:color w:val="000000"/>
        </w:rPr>
        <w:t> Bye Bye, Nga.(</w:t>
      </w:r>
      <w:r>
        <w:rPr>
          <w:b/>
          <w:bCs/>
          <w:color w:val="000000"/>
        </w:rPr>
        <w:t>Hoa:</w:t>
      </w:r>
      <w:r>
        <w:rPr>
          <w:color w:val="000000"/>
        </w:rPr>
        <w:t> Chào Nga.)</w:t>
      </w:r>
    </w:p>
    <w:p w:rsidR="00E84F6D" w:rsidRDefault="00E84F6D" w:rsidP="00E84F6D">
      <w:pPr>
        <w:pStyle w:val="NormalWeb"/>
        <w:spacing w:before="0" w:beforeAutospacing="0" w:after="210" w:afterAutospacing="0" w:line="240" w:lineRule="atLeast"/>
        <w:jc w:val="both"/>
        <w:rPr>
          <w:rFonts w:eastAsia="Arial"/>
          <w:color w:val="0000FF"/>
        </w:rPr>
      </w:pPr>
      <w:r>
        <w:rPr>
          <w:rFonts w:eastAsia="Arial"/>
          <w:b/>
          <w:bCs/>
          <w:color w:val="0000FF"/>
        </w:rPr>
        <w:t>2. Read the dialogue again. Decide who did ...</w:t>
      </w:r>
      <w:r>
        <w:rPr>
          <w:rFonts w:eastAsia="Arial"/>
          <w:color w:val="0000FF"/>
        </w:rPr>
        <w:t> (Em hãy đọc lại hội thoại trên, quyết định xem ai nói các câu sau rồi hỏi bạn em để kiểm tra lại câu trả lời.)</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Who:</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a)</w:t>
      </w:r>
      <w:r>
        <w:rPr>
          <w:rFonts w:eastAsia="Arial"/>
          <w:color w:val="000000"/>
        </w:rPr>
        <w:t> made the call?</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=&gt; Nga made the call.</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w:t>
      </w:r>
      <w:r>
        <w:rPr>
          <w:rFonts w:eastAsia="Arial"/>
          <w:color w:val="000000"/>
        </w:rPr>
        <w:t> introduced herself?</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 xml:space="preserve">=&gt; </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c)</w:t>
      </w:r>
      <w:r>
        <w:rPr>
          <w:rFonts w:eastAsia="Arial"/>
          <w:color w:val="000000"/>
        </w:rPr>
        <w:t> invited the other to the movies?</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 xml:space="preserve">=&gt; </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d)</w:t>
      </w:r>
      <w:r>
        <w:rPr>
          <w:rFonts w:eastAsia="Arial"/>
          <w:color w:val="000000"/>
        </w:rPr>
        <w:t> arranged a meeting place?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=&gt;</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e)</w:t>
      </w:r>
      <w:r>
        <w:rPr>
          <w:rFonts w:eastAsia="Arial"/>
          <w:color w:val="000000"/>
        </w:rPr>
        <w:t> arranged the time?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 xml:space="preserve">=&gt; </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f)</w:t>
      </w:r>
      <w:r>
        <w:rPr>
          <w:rFonts w:eastAsia="Arial"/>
          <w:color w:val="000000"/>
        </w:rPr>
        <w:t> agreed to the time?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 xml:space="preserve">=&gt; </w:t>
      </w:r>
    </w:p>
    <w:p w:rsidR="00E84F6D" w:rsidRPr="00E84F6D" w:rsidRDefault="00E84F6D" w:rsidP="00E84F6D">
      <w:pPr>
        <w:pStyle w:val="NormalWeb"/>
        <w:spacing w:before="0" w:beforeAutospacing="0" w:after="210" w:afterAutospacing="0" w:line="240" w:lineRule="atLeast"/>
        <w:jc w:val="both"/>
      </w:pPr>
      <w:ins w:id="1" w:author="Unknown">
        <w:r>
          <w:rPr>
            <w:rFonts w:eastAsia="Arial"/>
            <w:color w:val="313131"/>
            <w:lang w:eastAsia="zh-CN" w:bidi="ar"/>
          </w:rPr>
          <w:lastRenderedPageBreak/>
          <w:br/>
        </w:r>
      </w:ins>
      <w:r>
        <w:rPr>
          <w:b/>
          <w:color w:val="000000"/>
        </w:rPr>
        <w:t xml:space="preserve">Tuần </w:t>
      </w:r>
      <w:r>
        <w:rPr>
          <w:b/>
          <w:color w:val="000000"/>
          <w:lang w:val="vi-VN"/>
        </w:rPr>
        <w:t>3</w:t>
      </w:r>
      <w:r>
        <w:rPr>
          <w:b/>
          <w:color w:val="000000"/>
        </w:rPr>
        <w:t xml:space="preserve">- Tiết </w:t>
      </w:r>
      <w:r>
        <w:rPr>
          <w:b/>
          <w:color w:val="000000"/>
          <w:lang w:val="vi-VN"/>
        </w:rPr>
        <w:t>2</w:t>
      </w:r>
    </w:p>
    <w:p w:rsidR="00E84F6D" w:rsidRDefault="00E84F6D" w:rsidP="00E84F6D">
      <w:pPr>
        <w:jc w:val="center"/>
        <w:rPr>
          <w:b/>
          <w:sz w:val="24"/>
          <w:lang w:val="vi-VN"/>
        </w:rPr>
      </w:pPr>
      <w:r>
        <w:rPr>
          <w:b/>
          <w:sz w:val="24"/>
          <w:lang w:val="vi-VN"/>
        </w:rPr>
        <w:t>Unit 2 (Cont)</w:t>
      </w:r>
    </w:p>
    <w:p w:rsidR="00E84F6D" w:rsidRDefault="00E84F6D" w:rsidP="00E84F6D">
      <w:pPr>
        <w:jc w:val="center"/>
        <w:rPr>
          <w:sz w:val="24"/>
        </w:rPr>
      </w:pPr>
      <w:r>
        <w:rPr>
          <w:sz w:val="24"/>
        </w:rPr>
        <w:sym w:font="Wingdings" w:char="F09A"/>
      </w:r>
      <w:r>
        <w:rPr>
          <w:sz w:val="24"/>
        </w:rPr>
        <w:sym w:font="Wingdings" w:char="F0B6"/>
      </w:r>
      <w:r>
        <w:rPr>
          <w:sz w:val="24"/>
        </w:rPr>
        <w:sym w:font="Wingdings" w:char="F09B"/>
      </w:r>
    </w:p>
    <w:p w:rsidR="00E84F6D" w:rsidRDefault="00E84F6D" w:rsidP="00E84F6D">
      <w:pPr>
        <w:jc w:val="center"/>
        <w:rPr>
          <w:b/>
          <w:sz w:val="24"/>
          <w:lang w:val="vi-VN"/>
        </w:rPr>
      </w:pPr>
      <w:r>
        <w:rPr>
          <w:b/>
          <w:sz w:val="24"/>
        </w:rPr>
        <w:t xml:space="preserve">Lesson </w:t>
      </w:r>
      <w:r>
        <w:rPr>
          <w:b/>
          <w:sz w:val="24"/>
          <w:lang w:val="vi-VN"/>
        </w:rPr>
        <w:t>2: Speak + Listen</w:t>
      </w:r>
    </w:p>
    <w:p w:rsidR="00E84F6D" w:rsidRDefault="00E84F6D" w:rsidP="00E84F6D">
      <w:pPr>
        <w:rPr>
          <w:b/>
          <w:sz w:val="24"/>
          <w:lang w:val="vi-VN"/>
        </w:rPr>
      </w:pPr>
      <w:r>
        <w:rPr>
          <w:noProof/>
          <w:sz w:val="24"/>
          <w:lang w:val="vi-VN" w:eastAsia="vi-VN"/>
        </w:rPr>
        <w:drawing>
          <wp:inline distT="0" distB="0" distL="114300" distR="114300" wp14:anchorId="0094920D" wp14:editId="5EB3B8C7">
            <wp:extent cx="3891915" cy="3100070"/>
            <wp:effectExtent l="0" t="0" r="6985" b="1143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stretch>
                      <a:fillRect/>
                    </a:stretch>
                  </pic:blipFill>
                  <pic:spPr>
                    <a:xfrm>
                      <a:off x="0" y="0"/>
                      <a:ext cx="3891915" cy="3100070"/>
                    </a:xfrm>
                    <a:prstGeom prst="rect">
                      <a:avLst/>
                    </a:prstGeom>
                    <a:noFill/>
                    <a:ln>
                      <a:noFill/>
                    </a:ln>
                  </pic:spPr>
                </pic:pic>
              </a:graphicData>
            </a:graphic>
          </wp:inline>
        </w:drawing>
      </w:r>
    </w:p>
    <w:p w:rsidR="00E84F6D" w:rsidRDefault="00E84F6D" w:rsidP="00E84F6D">
      <w:pPr>
        <w:rPr>
          <w:sz w:val="24"/>
          <w:lang w:val="vi-VN"/>
        </w:rPr>
      </w:pPr>
      <w:r>
        <w:rPr>
          <w:sz w:val="24"/>
          <w:lang w:val="vi-VN"/>
        </w:rPr>
        <w:t>Sắp xếp: 1b, 2____, 3____, 4______, 5______, 6_____, 7______, 8______, 9_____, 10______, 11_______</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FF"/>
        </w:rPr>
        <w:t>. Complete the dialogue. Ba and Bao are making ...</w:t>
      </w:r>
      <w:r>
        <w:rPr>
          <w:rFonts w:eastAsia="Arial"/>
          <w:color w:val="000000"/>
        </w:rPr>
        <w:t> (Hoàn thành hội thoại. Ba và Bảo đang thu xếp để chơi cờ. Hãy luyện tập bài hội thoại sau với bạn của em rồi xây dựng hội thoại tương tự.)</w:t>
      </w:r>
    </w:p>
    <w:p w:rsidR="00E84F6D" w:rsidRDefault="00E84F6D" w:rsidP="00E84F6D">
      <w:pPr>
        <w:rPr>
          <w:sz w:val="24"/>
        </w:rPr>
      </w:pPr>
      <w:r>
        <w:rPr>
          <w:rFonts w:eastAsia="Arial"/>
          <w:noProof/>
          <w:color w:val="313131"/>
          <w:sz w:val="24"/>
          <w:lang w:val="vi-VN" w:eastAsia="vi-VN"/>
        </w:rPr>
        <w:drawing>
          <wp:inline distT="0" distB="0" distL="114300" distR="114300" wp14:anchorId="3AF47F4D" wp14:editId="50C48C22">
            <wp:extent cx="2343150" cy="1438275"/>
            <wp:effectExtent l="0" t="0" r="6350" b="9525"/>
            <wp:docPr id="1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45"/>
                    <a:stretch>
                      <a:fillRect/>
                    </a:stretch>
                  </pic:blipFill>
                  <pic:spPr>
                    <a:xfrm>
                      <a:off x="0" y="0"/>
                      <a:ext cx="2343150" cy="1438275"/>
                    </a:xfrm>
                    <a:prstGeom prst="rect">
                      <a:avLst/>
                    </a:prstGeom>
                    <a:noFill/>
                    <a:ln w="9525">
                      <a:noFill/>
                    </a:ln>
                  </pic:spPr>
                </pic:pic>
              </a:graphicData>
            </a:graphic>
          </wp:inline>
        </w:drawing>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w:t>
      </w:r>
      <w:r>
        <w:rPr>
          <w:rFonts w:eastAsia="Arial"/>
          <w:color w:val="000000"/>
        </w:rPr>
        <w:t>  Hello. 8 257 012.</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Bao:</w:t>
      </w:r>
      <w:r>
        <w:rPr>
          <w:rFonts w:eastAsia="Arial"/>
          <w:color w:val="000000"/>
        </w:rPr>
        <w:t> </w:t>
      </w:r>
      <w:r>
        <w:rPr>
          <w:rFonts w:eastAsia="Arial"/>
          <w:b/>
          <w:bCs/>
          <w:color w:val="000000"/>
        </w:rPr>
        <w:t>May/ Can I speak to Ba, please? This is Bao.</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w:t>
      </w:r>
      <w:r>
        <w:rPr>
          <w:rFonts w:eastAsia="Arial"/>
          <w:color w:val="000000"/>
        </w:rPr>
        <w:t>  Hello, Bao. How are you?</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Bao:</w:t>
      </w:r>
      <w:r>
        <w:rPr>
          <w:rFonts w:eastAsia="Arial"/>
          <w:color w:val="000000"/>
        </w:rPr>
        <w:t> </w:t>
      </w:r>
      <w:r>
        <w:rPr>
          <w:rFonts w:eastAsia="Arial"/>
          <w:b/>
          <w:bCs/>
          <w:color w:val="000000"/>
        </w:rPr>
        <w:t>I'm fine, thanks. How about you?</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w:t>
      </w:r>
      <w:r>
        <w:rPr>
          <w:rFonts w:eastAsia="Arial"/>
          <w:color w:val="000000"/>
        </w:rPr>
        <w:t>  Great. Me too.</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lastRenderedPageBreak/>
        <w:t>Bao:</w:t>
      </w:r>
      <w:r>
        <w:rPr>
          <w:rFonts w:eastAsia="Arial"/>
          <w:color w:val="000000"/>
        </w:rPr>
        <w:t> </w:t>
      </w:r>
      <w:r>
        <w:rPr>
          <w:rFonts w:eastAsia="Arial"/>
          <w:b/>
          <w:bCs/>
          <w:color w:val="000000"/>
        </w:rPr>
        <w:t>Can you play chess tonight?</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w:t>
      </w:r>
      <w:r>
        <w:rPr>
          <w:rFonts w:eastAsia="Arial"/>
          <w:color w:val="000000"/>
        </w:rPr>
        <w:t>  I'm sorry. I can't play chess tonight. I'm going to do my homework.</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Bao:</w:t>
      </w:r>
      <w:r>
        <w:rPr>
          <w:rFonts w:eastAsia="Arial"/>
          <w:color w:val="000000"/>
        </w:rPr>
        <w:t> </w:t>
      </w:r>
      <w:r>
        <w:rPr>
          <w:rFonts w:eastAsia="Arial"/>
          <w:b/>
          <w:bCs/>
          <w:color w:val="000000"/>
        </w:rPr>
        <w:t>How about tomorrow afternoon?</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w:t>
      </w:r>
      <w:r>
        <w:rPr>
          <w:rFonts w:eastAsia="Arial"/>
          <w:color w:val="000000"/>
        </w:rPr>
        <w:t>  Yes. Tomorrow afternoon is fine.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Bao:</w:t>
      </w:r>
      <w:r>
        <w:rPr>
          <w:rFonts w:eastAsia="Arial"/>
          <w:color w:val="000000"/>
        </w:rPr>
        <w:t> </w:t>
      </w:r>
      <w:r>
        <w:rPr>
          <w:rFonts w:eastAsia="Arial"/>
          <w:b/>
          <w:bCs/>
          <w:color w:val="000000"/>
        </w:rPr>
        <w:t>I'll meet you at the Central Chess Club.</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w:t>
      </w:r>
      <w:r>
        <w:rPr>
          <w:rFonts w:eastAsia="Arial"/>
          <w:color w:val="000000"/>
        </w:rPr>
        <w:t>  At the Cental Chess Club? Let's meet at the front door.</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Bao:</w:t>
      </w:r>
      <w:r>
        <w:rPr>
          <w:rFonts w:eastAsia="Arial"/>
          <w:color w:val="000000"/>
        </w:rPr>
        <w:t> </w:t>
      </w:r>
      <w:r>
        <w:rPr>
          <w:rFonts w:eastAsia="Arial"/>
          <w:b/>
          <w:bCs/>
          <w:color w:val="000000"/>
        </w:rPr>
        <w:t>Is 2.00 OK?</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Ba:</w:t>
      </w:r>
      <w:r>
        <w:rPr>
          <w:rFonts w:eastAsia="Arial"/>
          <w:color w:val="000000"/>
        </w:rPr>
        <w:t>  Great. See you tomorrow afternoon at 2.00 o'clock.</w:t>
      </w:r>
    </w:p>
    <w:p w:rsidR="00E84F6D" w:rsidRDefault="00E84F6D" w:rsidP="00E84F6D">
      <w:pPr>
        <w:rPr>
          <w:color w:val="0000FF"/>
          <w:sz w:val="24"/>
          <w:lang w:val="vi-VN"/>
        </w:rPr>
      </w:pPr>
      <w:r>
        <w:rPr>
          <w:color w:val="0000FF"/>
          <w:sz w:val="24"/>
          <w:lang w:val="vi-VN"/>
        </w:rPr>
        <w:t xml:space="preserve">*listen: </w:t>
      </w:r>
    </w:p>
    <w:p w:rsidR="00E84F6D" w:rsidRDefault="00E84F6D" w:rsidP="00E84F6D">
      <w:pPr>
        <w:rPr>
          <w:sz w:val="24"/>
        </w:rPr>
      </w:pPr>
      <w:r>
        <w:rPr>
          <w:noProof/>
          <w:sz w:val="24"/>
          <w:lang w:val="vi-VN" w:eastAsia="vi-VN"/>
        </w:rPr>
        <w:drawing>
          <wp:inline distT="0" distB="0" distL="114300" distR="114300" wp14:anchorId="37E4DB2D" wp14:editId="61B91C3F">
            <wp:extent cx="3641725" cy="1326515"/>
            <wp:effectExtent l="0" t="0" r="3175" b="698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3641725" cy="1326515"/>
                    </a:xfrm>
                    <a:prstGeom prst="rect">
                      <a:avLst/>
                    </a:prstGeom>
                    <a:noFill/>
                    <a:ln>
                      <a:noFill/>
                    </a:ln>
                  </pic:spPr>
                </pic:pic>
              </a:graphicData>
            </a:graphic>
          </wp:inline>
        </w:drawing>
      </w:r>
    </w:p>
    <w:p w:rsidR="00E84F6D" w:rsidRDefault="00E84F6D" w:rsidP="00E84F6D">
      <w:pPr>
        <w:pStyle w:val="Heading2"/>
        <w:spacing w:before="200" w:beforeAutospacing="0" w:after="100" w:afterAutospacing="0" w:line="280" w:lineRule="atLeast"/>
        <w:jc w:val="center"/>
        <w:rPr>
          <w:rFonts w:ascii="Times New Roman" w:eastAsia="Arial" w:hAnsi="Times New Roman" w:hint="default"/>
          <w:color w:val="008000"/>
          <w:spacing w:val="-10"/>
          <w:sz w:val="24"/>
          <w:szCs w:val="24"/>
        </w:rPr>
      </w:pPr>
      <w:r>
        <w:rPr>
          <w:rFonts w:ascii="Times New Roman" w:eastAsia="Arial" w:hAnsi="Times New Roman" w:hint="default"/>
          <w:color w:val="008000"/>
          <w:spacing w:val="-10"/>
          <w:sz w:val="24"/>
          <w:szCs w:val="24"/>
        </w:rPr>
        <w:t>Nội dung bài nghe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Secretary:</w:t>
      </w:r>
      <w:r>
        <w:rPr>
          <w:rFonts w:eastAsia="Arial"/>
          <w:color w:val="000000"/>
        </w:rPr>
        <w:t> Kingston Junior High School.</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Woman:</w:t>
      </w:r>
      <w:r>
        <w:rPr>
          <w:rFonts w:eastAsia="Arial"/>
          <w:color w:val="000000"/>
        </w:rPr>
        <w:t> Good afternoon. Coud I talk to the principal, please?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Secretary:</w:t>
      </w:r>
      <w:r>
        <w:rPr>
          <w:rFonts w:eastAsia="Arial"/>
          <w:color w:val="000000"/>
        </w:rPr>
        <w:t> I'm afraid Mr. Kelvin is out at the moment. Would you like to leave a message?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Woman:</w:t>
      </w:r>
      <w:r>
        <w:rPr>
          <w:rFonts w:eastAsia="Arial"/>
          <w:color w:val="000000"/>
        </w:rPr>
        <w:t> uhm, no. But I'd like to make an appointment to see him.</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Secretary:</w:t>
      </w:r>
      <w:r>
        <w:rPr>
          <w:rFonts w:eastAsia="Arial"/>
          <w:color w:val="000000"/>
        </w:rPr>
        <w:t> I think he will be available on Tuesday.</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Woman:</w:t>
      </w:r>
      <w:r>
        <w:rPr>
          <w:rFonts w:eastAsia="Arial"/>
          <w:color w:val="000000"/>
        </w:rPr>
        <w:t> Tuesday's OK. Can I see him in the morning?</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Secretary:</w:t>
      </w:r>
      <w:r>
        <w:rPr>
          <w:rFonts w:eastAsia="Arial"/>
          <w:color w:val="000000"/>
        </w:rPr>
        <w:t> Sure, you can. What time would you like to come?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Woman:</w:t>
      </w:r>
      <w:r>
        <w:rPr>
          <w:rFonts w:eastAsia="Arial"/>
          <w:color w:val="000000"/>
        </w:rPr>
        <w:t> Is 10. 30 OK?</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Secretary:</w:t>
      </w:r>
      <w:r>
        <w:rPr>
          <w:rFonts w:eastAsia="Arial"/>
          <w:color w:val="000000"/>
        </w:rPr>
        <w:t> I'm sorry. The principal will have a school visit at 10.30. What about 9.45?</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Woman:</w:t>
      </w:r>
      <w:r>
        <w:rPr>
          <w:rFonts w:eastAsia="Arial"/>
          <w:color w:val="000000"/>
        </w:rPr>
        <w:t> 9.45. Let me see. Yes, it's alright.</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Secretary:</w:t>
      </w:r>
      <w:r>
        <w:rPr>
          <w:rFonts w:eastAsia="Arial"/>
          <w:color w:val="000000"/>
        </w:rPr>
        <w:t> What's your name, please?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Woman:</w:t>
      </w:r>
      <w:r>
        <w:rPr>
          <w:rFonts w:eastAsia="Arial"/>
          <w:color w:val="000000"/>
        </w:rPr>
        <w:t> My name's Mary Nguyen.</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Secretary:</w:t>
      </w:r>
      <w:r>
        <w:rPr>
          <w:rFonts w:eastAsia="Arial"/>
          <w:color w:val="000000"/>
        </w:rPr>
        <w:t> And your address, please?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Woman:</w:t>
      </w:r>
      <w:r>
        <w:rPr>
          <w:rFonts w:eastAsia="Arial"/>
          <w:color w:val="000000"/>
        </w:rPr>
        <w:t> Number 23, 51st Street. My telephone number is 64683720942.</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lastRenderedPageBreak/>
        <w:t>Secretary:</w:t>
      </w:r>
      <w:r>
        <w:rPr>
          <w:rFonts w:eastAsia="Arial"/>
          <w:color w:val="000000"/>
        </w:rPr>
        <w:t> Thank you, Mrs. Nguyen.</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Woman:</w:t>
      </w:r>
      <w:r>
        <w:rPr>
          <w:rFonts w:eastAsia="Arial"/>
          <w:color w:val="000000"/>
        </w:rPr>
        <w:t> Thank you very much. Goodbye.</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b/>
          <w:bCs/>
          <w:color w:val="000000"/>
        </w:rPr>
        <w:t>Secretary:</w:t>
      </w:r>
      <w:r>
        <w:rPr>
          <w:rFonts w:eastAsia="Arial"/>
          <w:color w:val="000000"/>
        </w:rPr>
        <w:t> Goodbye.</w:t>
      </w:r>
    </w:p>
    <w:p w:rsidR="00E84F6D" w:rsidRDefault="00E84F6D" w:rsidP="00E84F6D">
      <w:pPr>
        <w:rPr>
          <w:sz w:val="24"/>
          <w:lang w:val="vi-VN"/>
        </w:rPr>
      </w:pPr>
      <w:r>
        <w:rPr>
          <w:sz w:val="24"/>
          <w:lang w:val="vi-VN"/>
        </w:rPr>
        <w:t>Sau khi đọc bài nge, các em điền thông tin lên khung nhé.</w:t>
      </w:r>
    </w:p>
    <w:p w:rsidR="00E84F6D" w:rsidRDefault="00E84F6D" w:rsidP="00E84F6D">
      <w:pPr>
        <w:spacing w:after="150"/>
        <w:rPr>
          <w:b/>
          <w:sz w:val="24"/>
          <w:lang w:val="vi-VN"/>
        </w:rPr>
      </w:pPr>
      <w:r>
        <w:rPr>
          <w:b/>
          <w:color w:val="000000"/>
          <w:sz w:val="24"/>
        </w:rPr>
        <w:t xml:space="preserve">Tuần </w:t>
      </w:r>
      <w:r>
        <w:rPr>
          <w:b/>
          <w:color w:val="000000"/>
          <w:sz w:val="24"/>
          <w:lang w:val="vi-VN"/>
        </w:rPr>
        <w:t>3</w:t>
      </w:r>
      <w:r>
        <w:rPr>
          <w:b/>
          <w:color w:val="000000"/>
          <w:sz w:val="24"/>
        </w:rPr>
        <w:t xml:space="preserve">- Tiết </w:t>
      </w:r>
      <w:r>
        <w:rPr>
          <w:b/>
          <w:color w:val="000000"/>
          <w:sz w:val="24"/>
          <w:lang w:val="vi-VN"/>
        </w:rPr>
        <w:t>3</w:t>
      </w:r>
    </w:p>
    <w:p w:rsidR="00E84F6D" w:rsidRDefault="00E84F6D" w:rsidP="00E84F6D">
      <w:pPr>
        <w:jc w:val="center"/>
        <w:rPr>
          <w:sz w:val="24"/>
        </w:rPr>
      </w:pPr>
      <w:r>
        <w:rPr>
          <w:b/>
          <w:sz w:val="24"/>
          <w:lang w:val="vi-VN"/>
        </w:rPr>
        <w:t>Unit 2 (Cont)</w:t>
      </w:r>
    </w:p>
    <w:p w:rsidR="00E84F6D" w:rsidRDefault="00E84F6D" w:rsidP="00E84F6D">
      <w:pPr>
        <w:jc w:val="center"/>
        <w:rPr>
          <w:sz w:val="24"/>
        </w:rPr>
      </w:pPr>
      <w:r>
        <w:rPr>
          <w:sz w:val="24"/>
        </w:rPr>
        <w:sym w:font="Wingdings" w:char="F09A"/>
      </w:r>
      <w:r>
        <w:rPr>
          <w:sz w:val="24"/>
        </w:rPr>
        <w:sym w:font="Wingdings" w:char="F0B6"/>
      </w:r>
      <w:r>
        <w:rPr>
          <w:sz w:val="24"/>
        </w:rPr>
        <w:sym w:font="Wingdings" w:char="F09B"/>
      </w:r>
    </w:p>
    <w:p w:rsidR="00E84F6D" w:rsidRDefault="00E84F6D" w:rsidP="00E84F6D">
      <w:pPr>
        <w:jc w:val="center"/>
        <w:rPr>
          <w:b/>
          <w:sz w:val="24"/>
        </w:rPr>
      </w:pPr>
      <w:r>
        <w:rPr>
          <w:b/>
          <w:sz w:val="24"/>
        </w:rPr>
        <w:t xml:space="preserve">Lesson </w:t>
      </w:r>
      <w:r>
        <w:rPr>
          <w:b/>
          <w:sz w:val="24"/>
          <w:lang w:val="vi-VN"/>
        </w:rPr>
        <w:t>3</w:t>
      </w:r>
      <w:r>
        <w:rPr>
          <w:b/>
          <w:sz w:val="24"/>
        </w:rPr>
        <w:t>. READ</w:t>
      </w:r>
    </w:p>
    <w:p w:rsidR="00E84F6D" w:rsidRDefault="00E84F6D" w:rsidP="00E84F6D">
      <w:pPr>
        <w:rPr>
          <w:sz w:val="24"/>
        </w:rPr>
      </w:pPr>
      <w:r>
        <w:rPr>
          <w:sz w:val="24"/>
        </w:rPr>
        <w:t xml:space="preserve">* </w:t>
      </w:r>
      <w:r>
        <w:rPr>
          <w:b/>
          <w:sz w:val="24"/>
        </w:rPr>
        <w:t>Vocabulary:</w:t>
      </w:r>
    </w:p>
    <w:p w:rsidR="00E84F6D" w:rsidRDefault="00E84F6D" w:rsidP="00E84F6D">
      <w:pPr>
        <w:rPr>
          <w:sz w:val="24"/>
          <w:lang w:val="vi-VN"/>
        </w:rPr>
      </w:pPr>
      <w:r>
        <w:rPr>
          <w:sz w:val="24"/>
        </w:rPr>
        <w:t>1. bear – bore – born (v):</w:t>
      </w:r>
      <w:r>
        <w:rPr>
          <w:sz w:val="24"/>
          <w:lang w:val="vi-VN"/>
        </w:rPr>
        <w:t xml:space="preserve"> sinh ra</w:t>
      </w:r>
    </w:p>
    <w:p w:rsidR="00E84F6D" w:rsidRDefault="00E84F6D" w:rsidP="00E84F6D">
      <w:pPr>
        <w:rPr>
          <w:sz w:val="24"/>
          <w:lang w:val="vi-VN"/>
        </w:rPr>
      </w:pPr>
      <w:r w:rsidRPr="00917091">
        <w:rPr>
          <w:sz w:val="24"/>
          <w:lang w:val="fr-FR"/>
        </w:rPr>
        <w:t>2. emigrate (v):</w:t>
      </w:r>
      <w:r>
        <w:rPr>
          <w:sz w:val="24"/>
          <w:lang w:val="vi-VN"/>
        </w:rPr>
        <w:t xml:space="preserve"> di cư</w:t>
      </w:r>
    </w:p>
    <w:p w:rsidR="00E84F6D" w:rsidRDefault="00E84F6D" w:rsidP="00E84F6D">
      <w:pPr>
        <w:rPr>
          <w:sz w:val="24"/>
          <w:lang w:val="vi-VN"/>
        </w:rPr>
      </w:pPr>
      <w:r>
        <w:rPr>
          <w:sz w:val="24"/>
        </w:rPr>
        <w:sym w:font="Wingdings" w:char="F0E0"/>
      </w:r>
      <w:r w:rsidRPr="00917091">
        <w:rPr>
          <w:sz w:val="24"/>
          <w:lang w:val="fr-FR"/>
        </w:rPr>
        <w:t xml:space="preserve"> emigration (n):</w:t>
      </w:r>
      <w:r>
        <w:rPr>
          <w:sz w:val="24"/>
          <w:lang w:val="vi-VN"/>
        </w:rPr>
        <w:t xml:space="preserve"> sự di cư</w:t>
      </w:r>
    </w:p>
    <w:p w:rsidR="00E84F6D" w:rsidRDefault="00E84F6D" w:rsidP="00E84F6D">
      <w:pPr>
        <w:rPr>
          <w:sz w:val="24"/>
          <w:lang w:val="vi-VN"/>
        </w:rPr>
      </w:pPr>
      <w:r>
        <w:rPr>
          <w:sz w:val="24"/>
        </w:rPr>
        <w:sym w:font="Wingdings" w:char="F0E0"/>
      </w:r>
      <w:r w:rsidRPr="00917091">
        <w:rPr>
          <w:sz w:val="24"/>
          <w:lang w:val="vi-VN"/>
        </w:rPr>
        <w:t xml:space="preserve"> emigrant (n):</w:t>
      </w:r>
      <w:r>
        <w:rPr>
          <w:sz w:val="24"/>
          <w:lang w:val="vi-VN"/>
        </w:rPr>
        <w:t xml:space="preserve"> dân di cư</w:t>
      </w:r>
    </w:p>
    <w:p w:rsidR="00E84F6D" w:rsidRDefault="00E84F6D" w:rsidP="00E84F6D">
      <w:pPr>
        <w:rPr>
          <w:sz w:val="24"/>
          <w:lang w:val="vi-VN"/>
        </w:rPr>
      </w:pPr>
      <w:r w:rsidRPr="00917091">
        <w:rPr>
          <w:sz w:val="24"/>
          <w:lang w:val="vi-VN"/>
        </w:rPr>
        <w:t>3. deaf (adj):</w:t>
      </w:r>
      <w:r>
        <w:rPr>
          <w:sz w:val="24"/>
          <w:lang w:val="vi-VN"/>
        </w:rPr>
        <w:t xml:space="preserve"> điếc</w:t>
      </w:r>
    </w:p>
    <w:p w:rsidR="00E84F6D" w:rsidRDefault="00E84F6D" w:rsidP="00E84F6D">
      <w:pPr>
        <w:rPr>
          <w:sz w:val="24"/>
          <w:lang w:val="vi-VN"/>
        </w:rPr>
      </w:pPr>
      <w:r>
        <w:rPr>
          <w:sz w:val="24"/>
        </w:rPr>
        <w:sym w:font="Wingdings" w:char="F0E0"/>
      </w:r>
      <w:r w:rsidRPr="00917091">
        <w:rPr>
          <w:sz w:val="24"/>
          <w:lang w:val="vi-VN"/>
        </w:rPr>
        <w:t xml:space="preserve"> deafen (v):</w:t>
      </w:r>
      <w:r>
        <w:rPr>
          <w:sz w:val="24"/>
          <w:lang w:val="vi-VN"/>
        </w:rPr>
        <w:t>làm điếc, làm chói tai</w:t>
      </w:r>
    </w:p>
    <w:p w:rsidR="00E84F6D" w:rsidRDefault="00E84F6D" w:rsidP="00E84F6D">
      <w:pPr>
        <w:rPr>
          <w:sz w:val="24"/>
          <w:lang w:val="vi-VN"/>
        </w:rPr>
      </w:pPr>
      <w:r>
        <w:rPr>
          <w:sz w:val="24"/>
        </w:rPr>
        <w:sym w:font="Wingdings" w:char="F0E0"/>
      </w:r>
      <w:r w:rsidRPr="00917091">
        <w:rPr>
          <w:sz w:val="24"/>
          <w:lang w:val="vi-VN"/>
        </w:rPr>
        <w:t xml:space="preserve"> deafness (n):</w:t>
      </w:r>
      <w:r>
        <w:rPr>
          <w:sz w:val="24"/>
          <w:lang w:val="vi-VN"/>
        </w:rPr>
        <w:t xml:space="preserve"> tật điếc </w:t>
      </w:r>
    </w:p>
    <w:p w:rsidR="00E84F6D" w:rsidRDefault="00E84F6D" w:rsidP="00E84F6D">
      <w:pPr>
        <w:rPr>
          <w:sz w:val="24"/>
          <w:lang w:val="vi-VN"/>
        </w:rPr>
      </w:pPr>
      <w:r>
        <w:rPr>
          <w:sz w:val="24"/>
        </w:rPr>
        <w:sym w:font="Wingdings" w:char="F0E0"/>
      </w:r>
      <w:r w:rsidRPr="00917091">
        <w:rPr>
          <w:sz w:val="24"/>
          <w:lang w:val="vi-VN"/>
        </w:rPr>
        <w:t xml:space="preserve"> deaf-mute (n):</w:t>
      </w:r>
      <w:r>
        <w:rPr>
          <w:sz w:val="24"/>
          <w:lang w:val="vi-VN"/>
        </w:rPr>
        <w:t xml:space="preserve"> người vừa câm vừa điếc</w:t>
      </w:r>
    </w:p>
    <w:p w:rsidR="00E84F6D" w:rsidRDefault="00E84F6D" w:rsidP="00E84F6D">
      <w:pPr>
        <w:numPr>
          <w:ilvl w:val="0"/>
          <w:numId w:val="8"/>
        </w:numPr>
        <w:spacing w:after="0" w:line="240" w:lineRule="auto"/>
        <w:rPr>
          <w:sz w:val="24"/>
          <w:lang w:val="vi-VN"/>
        </w:rPr>
      </w:pPr>
      <w:r>
        <w:rPr>
          <w:sz w:val="24"/>
        </w:rPr>
        <w:t>experiment (v):</w:t>
      </w:r>
      <w:r>
        <w:rPr>
          <w:sz w:val="24"/>
          <w:lang w:val="vi-VN"/>
        </w:rPr>
        <w:t xml:space="preserve"> làm thí nghiệm</w:t>
      </w:r>
    </w:p>
    <w:p w:rsidR="00E84F6D" w:rsidRDefault="00E84F6D" w:rsidP="00E84F6D">
      <w:pPr>
        <w:rPr>
          <w:sz w:val="24"/>
          <w:lang w:val="vi-VN"/>
        </w:rPr>
      </w:pPr>
      <w:r>
        <w:rPr>
          <w:sz w:val="24"/>
        </w:rPr>
        <w:sym w:font="Wingdings" w:char="F0E0"/>
      </w:r>
      <w:r>
        <w:rPr>
          <w:sz w:val="24"/>
        </w:rPr>
        <w:t>experiment (</w:t>
      </w:r>
      <w:r>
        <w:rPr>
          <w:sz w:val="24"/>
          <w:lang w:val="vi-VN"/>
        </w:rPr>
        <w:t>n</w:t>
      </w:r>
      <w:r>
        <w:rPr>
          <w:sz w:val="24"/>
        </w:rPr>
        <w:t>)</w:t>
      </w:r>
      <w:r>
        <w:rPr>
          <w:sz w:val="24"/>
          <w:lang w:val="vi-VN"/>
        </w:rPr>
        <w:t xml:space="preserve"> cuộc thí nghiệm</w:t>
      </w:r>
    </w:p>
    <w:p w:rsidR="00E84F6D" w:rsidRDefault="00E84F6D" w:rsidP="00E84F6D">
      <w:pPr>
        <w:rPr>
          <w:sz w:val="24"/>
          <w:lang w:val="vi-VN"/>
        </w:rPr>
      </w:pPr>
      <w:r>
        <w:rPr>
          <w:sz w:val="24"/>
        </w:rPr>
        <w:sym w:font="Wingdings" w:char="F0E0"/>
      </w:r>
      <w:r>
        <w:rPr>
          <w:sz w:val="24"/>
        </w:rPr>
        <w:t xml:space="preserve"> experimental (adj):</w:t>
      </w:r>
      <w:r>
        <w:rPr>
          <w:sz w:val="24"/>
          <w:lang w:val="vi-VN"/>
        </w:rPr>
        <w:t xml:space="preserve"> dựa vào thí nghiệm</w:t>
      </w:r>
    </w:p>
    <w:p w:rsidR="00E84F6D" w:rsidRDefault="00E84F6D" w:rsidP="00E84F6D">
      <w:pPr>
        <w:rPr>
          <w:sz w:val="24"/>
          <w:lang w:val="vi-VN"/>
        </w:rPr>
      </w:pPr>
      <w:r>
        <w:rPr>
          <w:sz w:val="24"/>
        </w:rPr>
        <w:sym w:font="Wingdings" w:char="F0E0"/>
      </w:r>
      <w:r>
        <w:rPr>
          <w:sz w:val="24"/>
        </w:rPr>
        <w:t xml:space="preserve"> experimentally (adv):</w:t>
      </w:r>
      <w:r>
        <w:rPr>
          <w:sz w:val="24"/>
          <w:lang w:val="vi-VN"/>
        </w:rPr>
        <w:t xml:space="preserve"> qua thí nghiệm</w:t>
      </w:r>
    </w:p>
    <w:p w:rsidR="00E84F6D" w:rsidRDefault="00E84F6D" w:rsidP="00E84F6D">
      <w:pPr>
        <w:rPr>
          <w:sz w:val="24"/>
          <w:lang w:val="vi-VN"/>
        </w:rPr>
      </w:pPr>
      <w:r>
        <w:rPr>
          <w:sz w:val="24"/>
        </w:rPr>
        <w:t>5. transmit (v):</w:t>
      </w:r>
      <w:r>
        <w:rPr>
          <w:sz w:val="24"/>
          <w:lang w:val="vi-VN"/>
        </w:rPr>
        <w:t>truyền, phát tín hiệu</w:t>
      </w:r>
    </w:p>
    <w:p w:rsidR="00E84F6D" w:rsidRDefault="00E84F6D" w:rsidP="00E84F6D">
      <w:pPr>
        <w:rPr>
          <w:sz w:val="24"/>
          <w:lang w:val="vi-VN"/>
        </w:rPr>
      </w:pPr>
      <w:r>
        <w:rPr>
          <w:sz w:val="24"/>
        </w:rPr>
        <w:sym w:font="Wingdings" w:char="F0E0"/>
      </w:r>
      <w:r>
        <w:rPr>
          <w:sz w:val="24"/>
        </w:rPr>
        <w:t xml:space="preserve"> transmission (n):</w:t>
      </w:r>
      <w:r>
        <w:rPr>
          <w:sz w:val="24"/>
          <w:lang w:val="vi-VN"/>
        </w:rPr>
        <w:t>sự truyền phát</w:t>
      </w:r>
    </w:p>
    <w:p w:rsidR="00E84F6D" w:rsidRDefault="00E84F6D" w:rsidP="00E84F6D">
      <w:pPr>
        <w:rPr>
          <w:sz w:val="24"/>
          <w:lang w:val="vi-VN"/>
        </w:rPr>
      </w:pPr>
      <w:r>
        <w:rPr>
          <w:sz w:val="24"/>
        </w:rPr>
        <w:t>6. speak (v):</w:t>
      </w:r>
      <w:r>
        <w:rPr>
          <w:sz w:val="24"/>
          <w:lang w:val="vi-VN"/>
        </w:rPr>
        <w:t xml:space="preserve"> nói</w:t>
      </w:r>
    </w:p>
    <w:p w:rsidR="00E84F6D" w:rsidRDefault="00E84F6D" w:rsidP="00E84F6D">
      <w:pPr>
        <w:rPr>
          <w:sz w:val="24"/>
          <w:lang w:val="vi-VN"/>
        </w:rPr>
      </w:pPr>
      <w:r>
        <w:rPr>
          <w:sz w:val="24"/>
        </w:rPr>
        <w:sym w:font="Wingdings" w:char="F0E0"/>
      </w:r>
      <w:r>
        <w:rPr>
          <w:sz w:val="24"/>
        </w:rPr>
        <w:t xml:space="preserve"> speech (n): </w:t>
      </w:r>
      <w:r>
        <w:rPr>
          <w:sz w:val="24"/>
          <w:lang w:val="vi-VN"/>
        </w:rPr>
        <w:t>cách nói</w:t>
      </w:r>
    </w:p>
    <w:p w:rsidR="00E84F6D" w:rsidRDefault="00E84F6D" w:rsidP="00E84F6D">
      <w:pPr>
        <w:rPr>
          <w:sz w:val="24"/>
          <w:lang w:val="vi-VN"/>
        </w:rPr>
      </w:pPr>
      <w:r>
        <w:rPr>
          <w:sz w:val="24"/>
        </w:rPr>
        <w:t>7. distant (adj):</w:t>
      </w:r>
      <w:r>
        <w:rPr>
          <w:sz w:val="24"/>
          <w:lang w:val="vi-VN"/>
        </w:rPr>
        <w:t xml:space="preserve"> xa trong không gian</w:t>
      </w:r>
    </w:p>
    <w:p w:rsidR="00E84F6D" w:rsidRDefault="00E84F6D" w:rsidP="00E84F6D">
      <w:pPr>
        <w:rPr>
          <w:sz w:val="24"/>
          <w:lang w:val="vi-VN"/>
        </w:rPr>
      </w:pPr>
      <w:r>
        <w:rPr>
          <w:sz w:val="24"/>
        </w:rPr>
        <w:sym w:font="Wingdings" w:char="F0E0"/>
      </w:r>
      <w:r>
        <w:rPr>
          <w:sz w:val="24"/>
        </w:rPr>
        <w:t xml:space="preserve"> distantly (adv):</w:t>
      </w:r>
      <w:r>
        <w:rPr>
          <w:sz w:val="24"/>
          <w:lang w:val="vi-VN"/>
        </w:rPr>
        <w:t xml:space="preserve"> xa cách</w:t>
      </w:r>
    </w:p>
    <w:p w:rsidR="00E84F6D" w:rsidRDefault="00E84F6D" w:rsidP="00E84F6D">
      <w:pPr>
        <w:rPr>
          <w:sz w:val="24"/>
          <w:lang w:val="vi-VN"/>
        </w:rPr>
      </w:pPr>
      <w:r>
        <w:rPr>
          <w:sz w:val="24"/>
        </w:rPr>
        <w:sym w:font="Wingdings" w:char="F0E0"/>
      </w:r>
      <w:r>
        <w:rPr>
          <w:sz w:val="24"/>
        </w:rPr>
        <w:t xml:space="preserve"> distance (n):</w:t>
      </w:r>
      <w:r>
        <w:rPr>
          <w:sz w:val="24"/>
          <w:lang w:val="vi-VN"/>
        </w:rPr>
        <w:t xml:space="preserve"> khoảng cách</w:t>
      </w:r>
    </w:p>
    <w:p w:rsidR="00E84F6D" w:rsidRDefault="00E84F6D" w:rsidP="00E84F6D">
      <w:pPr>
        <w:rPr>
          <w:sz w:val="24"/>
          <w:lang w:val="vi-VN"/>
        </w:rPr>
      </w:pPr>
      <w:r>
        <w:rPr>
          <w:sz w:val="24"/>
        </w:rPr>
        <w:lastRenderedPageBreak/>
        <w:t>8. lead – led – led (v):</w:t>
      </w:r>
      <w:r>
        <w:rPr>
          <w:sz w:val="24"/>
          <w:lang w:val="vi-VN"/>
        </w:rPr>
        <w:t xml:space="preserve"> dẫn dắt</w:t>
      </w:r>
    </w:p>
    <w:p w:rsidR="00E84F6D" w:rsidRDefault="00E84F6D" w:rsidP="00E84F6D">
      <w:pPr>
        <w:rPr>
          <w:sz w:val="24"/>
          <w:lang w:val="vi-VN"/>
        </w:rPr>
      </w:pPr>
      <w:r>
        <w:rPr>
          <w:sz w:val="24"/>
        </w:rPr>
        <w:t>9. invent (v):</w:t>
      </w:r>
      <w:r>
        <w:rPr>
          <w:sz w:val="24"/>
          <w:lang w:val="vi-VN"/>
        </w:rPr>
        <w:t xml:space="preserve"> phát minh, sáng chế</w:t>
      </w:r>
    </w:p>
    <w:p w:rsidR="00E84F6D" w:rsidRDefault="00E84F6D" w:rsidP="00E84F6D">
      <w:pPr>
        <w:rPr>
          <w:sz w:val="24"/>
          <w:lang w:val="vi-VN"/>
        </w:rPr>
      </w:pPr>
      <w:r>
        <w:rPr>
          <w:sz w:val="24"/>
        </w:rPr>
        <w:sym w:font="Wingdings" w:char="F0E0"/>
      </w:r>
      <w:r w:rsidRPr="00917091">
        <w:rPr>
          <w:sz w:val="24"/>
          <w:lang w:val="vi-VN"/>
        </w:rPr>
        <w:t xml:space="preserve"> inventor (n)</w:t>
      </w:r>
      <w:r>
        <w:rPr>
          <w:sz w:val="24"/>
          <w:lang w:val="vi-VN"/>
        </w:rPr>
        <w:t xml:space="preserve"> người phát minh, người sáng chế</w:t>
      </w:r>
    </w:p>
    <w:p w:rsidR="00E84F6D" w:rsidRDefault="00E84F6D" w:rsidP="00E84F6D">
      <w:pPr>
        <w:rPr>
          <w:sz w:val="24"/>
          <w:lang w:val="vi-VN"/>
        </w:rPr>
      </w:pPr>
      <w:r>
        <w:rPr>
          <w:sz w:val="24"/>
        </w:rPr>
        <w:sym w:font="Wingdings" w:char="F0E0"/>
      </w:r>
      <w:r>
        <w:rPr>
          <w:sz w:val="24"/>
        </w:rPr>
        <w:t xml:space="preserve"> invention (n): </w:t>
      </w:r>
      <w:r>
        <w:rPr>
          <w:sz w:val="24"/>
          <w:lang w:val="vi-VN"/>
        </w:rPr>
        <w:t>sự phát minh</w:t>
      </w:r>
    </w:p>
    <w:p w:rsidR="00E84F6D" w:rsidRDefault="00E84F6D" w:rsidP="00E84F6D">
      <w:pPr>
        <w:rPr>
          <w:sz w:val="24"/>
          <w:lang w:val="vi-VN"/>
        </w:rPr>
      </w:pPr>
      <w:r>
        <w:rPr>
          <w:sz w:val="24"/>
        </w:rPr>
        <w:t>10. assist (v):</w:t>
      </w:r>
      <w:r>
        <w:rPr>
          <w:sz w:val="24"/>
          <w:lang w:val="vi-VN"/>
        </w:rPr>
        <w:t xml:space="preserve"> giúp đỡ</w:t>
      </w:r>
    </w:p>
    <w:p w:rsidR="00E84F6D" w:rsidRDefault="00E84F6D" w:rsidP="00E84F6D">
      <w:pPr>
        <w:rPr>
          <w:sz w:val="24"/>
          <w:lang w:val="vi-VN"/>
        </w:rPr>
      </w:pPr>
      <w:r>
        <w:rPr>
          <w:sz w:val="24"/>
        </w:rPr>
        <w:sym w:font="Wingdings" w:char="F0E0"/>
      </w:r>
      <w:r>
        <w:rPr>
          <w:sz w:val="24"/>
        </w:rPr>
        <w:t xml:space="preserve"> assistant (n):</w:t>
      </w:r>
      <w:r>
        <w:rPr>
          <w:sz w:val="24"/>
          <w:lang w:val="vi-VN"/>
        </w:rPr>
        <w:t xml:space="preserve"> người trợ lý</w:t>
      </w:r>
    </w:p>
    <w:p w:rsidR="00E84F6D" w:rsidRDefault="00E84F6D" w:rsidP="00E84F6D">
      <w:pPr>
        <w:rPr>
          <w:sz w:val="24"/>
          <w:lang w:val="vi-VN"/>
        </w:rPr>
      </w:pPr>
      <w:r>
        <w:rPr>
          <w:sz w:val="24"/>
        </w:rPr>
        <w:t xml:space="preserve">11. conduct (v): </w:t>
      </w:r>
      <w:r>
        <w:rPr>
          <w:sz w:val="24"/>
          <w:lang w:val="vi-VN"/>
        </w:rPr>
        <w:t>tiến hành</w:t>
      </w:r>
    </w:p>
    <w:p w:rsidR="00E84F6D" w:rsidRDefault="00E84F6D" w:rsidP="00E84F6D">
      <w:pPr>
        <w:rPr>
          <w:sz w:val="24"/>
          <w:lang w:val="vi-VN"/>
        </w:rPr>
      </w:pPr>
      <w:r>
        <w:rPr>
          <w:sz w:val="24"/>
        </w:rPr>
        <w:t xml:space="preserve">12. come up with (v): </w:t>
      </w:r>
      <w:r>
        <w:rPr>
          <w:sz w:val="24"/>
          <w:lang w:val="vi-VN"/>
        </w:rPr>
        <w:t>nghĩ ra</w:t>
      </w:r>
    </w:p>
    <w:p w:rsidR="00E84F6D" w:rsidRDefault="00E84F6D" w:rsidP="00E84F6D">
      <w:pPr>
        <w:rPr>
          <w:sz w:val="24"/>
          <w:lang w:val="vi-VN"/>
        </w:rPr>
      </w:pPr>
      <w:r w:rsidRPr="00917091">
        <w:rPr>
          <w:sz w:val="24"/>
          <w:lang w:val="fr-FR"/>
        </w:rPr>
        <w:t xml:space="preserve">13. device (n): </w:t>
      </w:r>
      <w:r>
        <w:rPr>
          <w:sz w:val="24"/>
          <w:lang w:val="vi-VN"/>
        </w:rPr>
        <w:t>vật sáng chế ra</w:t>
      </w:r>
    </w:p>
    <w:p w:rsidR="00E84F6D" w:rsidRDefault="00E84F6D" w:rsidP="00E84F6D">
      <w:pPr>
        <w:rPr>
          <w:sz w:val="24"/>
          <w:lang w:val="vi-VN"/>
        </w:rPr>
      </w:pPr>
      <w:r w:rsidRPr="00917091">
        <w:rPr>
          <w:sz w:val="24"/>
          <w:lang w:val="fr-FR"/>
        </w:rPr>
        <w:t xml:space="preserve">14. travel (v): </w:t>
      </w:r>
      <w:r>
        <w:rPr>
          <w:sz w:val="24"/>
          <w:lang w:val="vi-VN"/>
        </w:rPr>
        <w:t>đi lại, du lịch</w:t>
      </w:r>
    </w:p>
    <w:p w:rsidR="00E84F6D" w:rsidRDefault="00E84F6D" w:rsidP="00E84F6D">
      <w:pPr>
        <w:rPr>
          <w:sz w:val="24"/>
          <w:lang w:val="vi-VN"/>
        </w:rPr>
      </w:pPr>
      <w:r>
        <w:rPr>
          <w:sz w:val="24"/>
        </w:rPr>
        <w:t xml:space="preserve">15. demonstrate (v): </w:t>
      </w:r>
      <w:r>
        <w:rPr>
          <w:sz w:val="24"/>
          <w:lang w:val="vi-VN"/>
        </w:rPr>
        <w:t>chứng minh, giải thích</w:t>
      </w:r>
    </w:p>
    <w:p w:rsidR="00E84F6D" w:rsidRDefault="00E84F6D" w:rsidP="00E84F6D">
      <w:pPr>
        <w:rPr>
          <w:sz w:val="24"/>
          <w:lang w:val="vi-VN"/>
        </w:rPr>
      </w:pPr>
      <w:r>
        <w:rPr>
          <w:sz w:val="24"/>
        </w:rPr>
        <w:sym w:font="Wingdings" w:char="F0E0"/>
      </w:r>
      <w:r>
        <w:rPr>
          <w:sz w:val="24"/>
        </w:rPr>
        <w:t xml:space="preserve"> demonstration (n):</w:t>
      </w:r>
      <w:r>
        <w:rPr>
          <w:sz w:val="24"/>
          <w:lang w:val="vi-VN"/>
        </w:rPr>
        <w:t xml:space="preserve"> sự chứng minh</w:t>
      </w:r>
    </w:p>
    <w:p w:rsidR="00E84F6D" w:rsidRDefault="00E84F6D" w:rsidP="00E84F6D">
      <w:pPr>
        <w:rPr>
          <w:sz w:val="24"/>
          <w:lang w:val="vi-VN"/>
        </w:rPr>
      </w:pPr>
      <w:r>
        <w:rPr>
          <w:sz w:val="24"/>
        </w:rPr>
        <w:sym w:font="Wingdings" w:char="F0E0"/>
      </w:r>
      <w:r>
        <w:rPr>
          <w:sz w:val="24"/>
        </w:rPr>
        <w:t xml:space="preserve"> demonstrator (n):</w:t>
      </w:r>
      <w:r>
        <w:rPr>
          <w:sz w:val="24"/>
          <w:lang w:val="vi-VN"/>
        </w:rPr>
        <w:t>người chứng minh</w:t>
      </w:r>
    </w:p>
    <w:p w:rsidR="00E84F6D" w:rsidRDefault="00E84F6D" w:rsidP="00E84F6D">
      <w:pPr>
        <w:rPr>
          <w:sz w:val="24"/>
          <w:lang w:val="vi-VN"/>
        </w:rPr>
      </w:pPr>
      <w:r>
        <w:rPr>
          <w:sz w:val="24"/>
        </w:rPr>
        <w:t>16. count (v):</w:t>
      </w:r>
      <w:r>
        <w:rPr>
          <w:sz w:val="24"/>
          <w:lang w:val="vi-VN"/>
        </w:rPr>
        <w:t>đếm</w:t>
      </w:r>
    </w:p>
    <w:p w:rsidR="00E84F6D" w:rsidRDefault="00E84F6D" w:rsidP="00E84F6D">
      <w:pPr>
        <w:rPr>
          <w:sz w:val="24"/>
        </w:rPr>
      </w:pPr>
      <w:r>
        <w:rPr>
          <w:sz w:val="24"/>
        </w:rPr>
        <w:sym w:font="Wingdings" w:char="F0E0"/>
      </w:r>
      <w:r>
        <w:rPr>
          <w:sz w:val="24"/>
        </w:rPr>
        <w:t xml:space="preserve"> countless (adj):</w:t>
      </w:r>
      <w:r>
        <w:rPr>
          <w:sz w:val="24"/>
          <w:lang w:val="vi-VN"/>
        </w:rPr>
        <w:t xml:space="preserve"> không đếm được</w:t>
      </w:r>
      <w:r>
        <w:rPr>
          <w:sz w:val="24"/>
        </w:rPr>
        <w:t xml:space="preserve"> </w:t>
      </w:r>
    </w:p>
    <w:p w:rsidR="00E84F6D" w:rsidRDefault="00E84F6D" w:rsidP="00E84F6D">
      <w:pPr>
        <w:rPr>
          <w:sz w:val="24"/>
          <w:lang w:val="vi-VN"/>
        </w:rPr>
      </w:pPr>
      <w:r>
        <w:rPr>
          <w:sz w:val="24"/>
        </w:rPr>
        <w:t>17. exhibit (v):</w:t>
      </w:r>
      <w:r>
        <w:rPr>
          <w:sz w:val="24"/>
          <w:lang w:val="vi-VN"/>
        </w:rPr>
        <w:t xml:space="preserve"> triễn lãm</w:t>
      </w:r>
    </w:p>
    <w:p w:rsidR="00E84F6D" w:rsidRDefault="00E84F6D" w:rsidP="00E84F6D">
      <w:pPr>
        <w:rPr>
          <w:sz w:val="24"/>
          <w:lang w:val="vi-VN"/>
        </w:rPr>
      </w:pPr>
      <w:r>
        <w:rPr>
          <w:sz w:val="24"/>
        </w:rPr>
        <w:sym w:font="Wingdings" w:char="F0E0"/>
      </w:r>
      <w:r>
        <w:rPr>
          <w:sz w:val="24"/>
        </w:rPr>
        <w:t xml:space="preserve"> exhibition (n):</w:t>
      </w:r>
      <w:r>
        <w:rPr>
          <w:sz w:val="24"/>
          <w:lang w:val="vi-VN"/>
        </w:rPr>
        <w:t xml:space="preserve"> triễn lãm</w:t>
      </w:r>
    </w:p>
    <w:p w:rsidR="00E84F6D" w:rsidRDefault="00E84F6D" w:rsidP="00E84F6D">
      <w:pPr>
        <w:rPr>
          <w:sz w:val="24"/>
          <w:lang w:val="vi-VN"/>
        </w:rPr>
      </w:pPr>
      <w:r w:rsidRPr="00917091">
        <w:rPr>
          <w:sz w:val="24"/>
          <w:lang w:val="vi-VN"/>
        </w:rPr>
        <w:t>18. commerce (n):</w:t>
      </w:r>
      <w:r>
        <w:rPr>
          <w:sz w:val="24"/>
          <w:lang w:val="vi-VN"/>
        </w:rPr>
        <w:t xml:space="preserve"> thương mại</w:t>
      </w:r>
    </w:p>
    <w:p w:rsidR="00E84F6D" w:rsidRDefault="00E84F6D" w:rsidP="00E84F6D">
      <w:pPr>
        <w:rPr>
          <w:sz w:val="24"/>
          <w:lang w:val="vi-VN"/>
        </w:rPr>
      </w:pPr>
      <w:r>
        <w:rPr>
          <w:sz w:val="24"/>
        </w:rPr>
        <w:sym w:font="Wingdings" w:char="F0E0"/>
      </w:r>
      <w:r w:rsidRPr="00917091">
        <w:rPr>
          <w:sz w:val="24"/>
          <w:lang w:val="vi-VN"/>
        </w:rPr>
        <w:t xml:space="preserve"> commercial (adj):</w:t>
      </w:r>
      <w:r>
        <w:rPr>
          <w:sz w:val="24"/>
          <w:lang w:val="vi-VN"/>
        </w:rPr>
        <w:t xml:space="preserve"> thuộc về thương mại</w:t>
      </w:r>
    </w:p>
    <w:p w:rsidR="00E84F6D" w:rsidRDefault="00E84F6D" w:rsidP="00E84F6D">
      <w:pPr>
        <w:rPr>
          <w:sz w:val="24"/>
          <w:lang w:val="vi-VN"/>
        </w:rPr>
      </w:pPr>
      <w:r>
        <w:rPr>
          <w:sz w:val="24"/>
        </w:rPr>
        <w:sym w:font="Wingdings" w:char="F0E0"/>
      </w:r>
      <w:r w:rsidRPr="00917091">
        <w:rPr>
          <w:sz w:val="24"/>
          <w:lang w:val="vi-VN"/>
        </w:rPr>
        <w:t xml:space="preserve"> commercially (adv):</w:t>
      </w:r>
      <w:r>
        <w:rPr>
          <w:sz w:val="24"/>
          <w:lang w:val="vi-VN"/>
        </w:rPr>
        <w:t>về phương diện thương mại</w:t>
      </w:r>
    </w:p>
    <w:p w:rsidR="00E84F6D" w:rsidRDefault="00E84F6D" w:rsidP="00E84F6D">
      <w:pPr>
        <w:rPr>
          <w:sz w:val="24"/>
          <w:lang w:val="vi-VN"/>
        </w:rPr>
      </w:pPr>
      <w:r>
        <w:rPr>
          <w:sz w:val="24"/>
        </w:rPr>
        <w:t xml:space="preserve">19. patient (n): </w:t>
      </w:r>
      <w:r>
        <w:rPr>
          <w:sz w:val="24"/>
          <w:lang w:val="vi-VN"/>
        </w:rPr>
        <w:t>bệnh nhân</w:t>
      </w:r>
    </w:p>
    <w:p w:rsidR="00E84F6D" w:rsidRDefault="00E84F6D" w:rsidP="00E84F6D">
      <w:pPr>
        <w:rPr>
          <w:sz w:val="24"/>
          <w:lang w:val="vi-VN"/>
        </w:rPr>
      </w:pPr>
      <w:r>
        <w:rPr>
          <w:sz w:val="24"/>
        </w:rPr>
        <w:t>20. success (n):</w:t>
      </w:r>
      <w:r>
        <w:rPr>
          <w:sz w:val="24"/>
          <w:lang w:val="vi-VN"/>
        </w:rPr>
        <w:t xml:space="preserve"> sự</w:t>
      </w:r>
      <w:r>
        <w:rPr>
          <w:sz w:val="24"/>
        </w:rPr>
        <w:t xml:space="preserve"> </w:t>
      </w:r>
      <w:r>
        <w:rPr>
          <w:sz w:val="24"/>
          <w:lang w:val="vi-VN"/>
        </w:rPr>
        <w:t>thành công</w:t>
      </w:r>
    </w:p>
    <w:p w:rsidR="00E84F6D" w:rsidRDefault="00E84F6D" w:rsidP="00E84F6D">
      <w:pPr>
        <w:rPr>
          <w:sz w:val="24"/>
          <w:lang w:val="vi-VN"/>
        </w:rPr>
      </w:pPr>
      <w:r>
        <w:rPr>
          <w:sz w:val="24"/>
        </w:rPr>
        <w:sym w:font="Wingdings" w:char="F0E0"/>
      </w:r>
      <w:r>
        <w:rPr>
          <w:sz w:val="24"/>
        </w:rPr>
        <w:t xml:space="preserve"> successful (adj): </w:t>
      </w:r>
      <w:r>
        <w:rPr>
          <w:sz w:val="24"/>
          <w:lang w:val="vi-VN"/>
        </w:rPr>
        <w:t xml:space="preserve"> thành công</w:t>
      </w:r>
    </w:p>
    <w:p w:rsidR="00E84F6D" w:rsidRDefault="00E84F6D" w:rsidP="00E84F6D">
      <w:pPr>
        <w:rPr>
          <w:sz w:val="24"/>
          <w:lang w:val="vi-VN"/>
        </w:rPr>
      </w:pPr>
      <w:r>
        <w:rPr>
          <w:sz w:val="24"/>
        </w:rPr>
        <w:sym w:font="Wingdings" w:char="F0E0"/>
      </w:r>
      <w:r>
        <w:rPr>
          <w:sz w:val="24"/>
        </w:rPr>
        <w:t xml:space="preserve"> successfully (adv): </w:t>
      </w:r>
      <w:r>
        <w:rPr>
          <w:sz w:val="24"/>
          <w:lang w:val="vi-VN"/>
        </w:rPr>
        <w:t>thành công</w:t>
      </w:r>
    </w:p>
    <w:p w:rsidR="00E84F6D" w:rsidRDefault="00E84F6D" w:rsidP="00E84F6D">
      <w:pPr>
        <w:rPr>
          <w:sz w:val="24"/>
          <w:lang w:val="vi-VN"/>
        </w:rPr>
      </w:pPr>
      <w:r>
        <w:rPr>
          <w:sz w:val="24"/>
        </w:rPr>
        <w:sym w:font="Wingdings" w:char="F0E0"/>
      </w:r>
      <w:r>
        <w:rPr>
          <w:sz w:val="24"/>
        </w:rPr>
        <w:t xml:space="preserve"> succeed (v):</w:t>
      </w:r>
      <w:r>
        <w:rPr>
          <w:sz w:val="24"/>
          <w:lang w:val="vi-VN"/>
        </w:rPr>
        <w:t xml:space="preserve"> thành công</w:t>
      </w:r>
    </w:p>
    <w:p w:rsidR="00E84F6D" w:rsidRDefault="00E84F6D" w:rsidP="00E84F6D">
      <w:pPr>
        <w:rPr>
          <w:sz w:val="24"/>
        </w:rPr>
      </w:pPr>
    </w:p>
    <w:p w:rsidR="00E84F6D" w:rsidRDefault="00E84F6D" w:rsidP="00E84F6D">
      <w:pPr>
        <w:rPr>
          <w:sz w:val="24"/>
          <w:lang w:val="vi-VN"/>
        </w:rPr>
      </w:pPr>
      <w:r>
        <w:rPr>
          <w:sz w:val="24"/>
          <w:lang w:val="vi-VN"/>
        </w:rPr>
        <w:t>Bài đọc trang 21</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lastRenderedPageBreak/>
        <w:t>On March 3, 1847. Alexander Graham Bell was born in Edinburgh. He was a Scotsman although he later emigrated, first to Canada and then to the USA in the 1870s.(</w:t>
      </w:r>
      <w:r>
        <w:rPr>
          <w:rFonts w:eastAsia="Arial"/>
          <w:color w:val="000000"/>
          <w:shd w:val="clear" w:color="auto" w:fill="FFFFFF"/>
        </w:rPr>
        <w:t>Alexander Graham Bell sinh ngày 3 tháng 3 năm 1847 ở Edinburgh. Ông là người Xcot-len mặc dù sau đó ông di cư sang Canada rồi sang Mỹ vào những năm 1870.)</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In America, he worked with deaf-mutes at Boston University. Soon, Bell started experimenting with ways of</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transmitting speech over a long distance. This led to the invention of the telephone.(</w:t>
      </w:r>
      <w:r>
        <w:rPr>
          <w:rFonts w:eastAsia="Arial"/>
          <w:color w:val="000000"/>
          <w:shd w:val="clear" w:color="auto" w:fill="FFFFFF"/>
        </w:rPr>
        <w:t>Ở Mỹ, ông đã làm việc với những người câm điếc ở trường Đại học Boston. Ít lâu sau đó, Bell bắt đầu thí nghiệm những cách truyền lời nói qua một khoảng cách dài. Thí nghiệm này của ông đã dẫn đến việc phát minh ra điện thoại.)</w:t>
      </w:r>
    </w:p>
    <w:p w:rsidR="00E84F6D" w:rsidRDefault="00E84F6D" w:rsidP="00E84F6D">
      <w:pPr>
        <w:pStyle w:val="NormalWeb"/>
        <w:spacing w:before="0" w:beforeAutospacing="0" w:after="210" w:afterAutospacing="0" w:line="240" w:lineRule="atLeast"/>
        <w:jc w:val="both"/>
        <w:rPr>
          <w:rFonts w:eastAsia="Arial"/>
          <w:color w:val="000000"/>
        </w:rPr>
      </w:pPr>
      <w:r>
        <w:rPr>
          <w:rFonts w:eastAsia="Arial"/>
          <w:color w:val="000000"/>
        </w:rPr>
        <w:t>Bell and his assistant, Thomas Watson, conducted many experiments and finally came up with a device that they first introduced in 1876. Bell said on the telephone: ‘Mr. Watson, come here. I want you.' This was the first telephone message.(</w:t>
      </w:r>
      <w:r>
        <w:rPr>
          <w:rFonts w:eastAsia="Arial"/>
          <w:color w:val="000000"/>
          <w:shd w:val="clear" w:color="auto" w:fill="FFFFFF"/>
        </w:rPr>
        <w:t>Bell và viên trợ lý của ông, Thomas Watson, đã làm nhiều thí nghiệm và cuối cùng đã nảy ra ý sáng chế một dụng cụ mà lần đầu tiên họ giới thiệu vào năm 1876. Bell nói qua điện thoại: 'Anh Watson, lại đây nào. Tôi cần anh'. Đây là lời nhắn qua điện thoại đầu tiên.)</w:t>
      </w:r>
    </w:p>
    <w:p w:rsidR="00E84F6D" w:rsidRDefault="00E84F6D" w:rsidP="00E84F6D">
      <w:pPr>
        <w:pStyle w:val="NormalWeb"/>
        <w:spacing w:before="0" w:beforeAutospacing="0" w:after="210" w:afterAutospacing="0" w:line="240" w:lineRule="atLeast"/>
        <w:jc w:val="both"/>
        <w:rPr>
          <w:rFonts w:eastAsia="Arial"/>
          <w:color w:val="000000"/>
          <w:shd w:val="clear" w:color="auto" w:fill="FFFFFF"/>
        </w:rPr>
      </w:pPr>
      <w:r>
        <w:rPr>
          <w:rFonts w:eastAsia="Arial"/>
          <w:color w:val="000000"/>
        </w:rPr>
        <w:t>Traveling all over America, Bell demonstrated his invention to the public at countless exhibitions, and by 1877 the first telephone was in commercial use.(</w:t>
      </w:r>
      <w:r>
        <w:rPr>
          <w:rFonts w:eastAsia="Arial"/>
          <w:color w:val="000000"/>
          <w:shd w:val="clear" w:color="auto" w:fill="FFFFFF"/>
        </w:rPr>
        <w:t>Đi khắp nước Mỹ, Bell đã trình diễn phát minh của ông trước công chúng ở vô số cuộc triển lãm và vào khoảng năm 1877 chiếc điện thoại đầu tiên được đưa vào sử dụng trong thương mại.)</w:t>
      </w:r>
    </w:p>
    <w:p w:rsidR="00E84F6D" w:rsidRDefault="00E84F6D" w:rsidP="00E84F6D">
      <w:pPr>
        <w:pStyle w:val="NormalWeb"/>
        <w:spacing w:before="0" w:beforeAutospacing="0" w:after="120" w:afterAutospacing="0" w:line="220" w:lineRule="atLeast"/>
      </w:pPr>
      <w:r>
        <w:rPr>
          <w:rStyle w:val="Strong"/>
          <w:rFonts w:eastAsia="Tahoma"/>
          <w:color w:val="000000"/>
        </w:rPr>
        <w:t>Task 1. True or false? Cheek (✓) the boxes. Correct the false sentences. </w:t>
      </w:r>
    </w:p>
    <w:p w:rsidR="00E84F6D" w:rsidRDefault="00E84F6D" w:rsidP="00E84F6D">
      <w:pPr>
        <w:pStyle w:val="NormalWeb"/>
        <w:spacing w:before="0" w:beforeAutospacing="0" w:after="120" w:afterAutospacing="0" w:line="220" w:lineRule="atLeast"/>
        <w:rPr>
          <w:rFonts w:eastAsia="Tahoma"/>
          <w:color w:val="000000"/>
        </w:rPr>
      </w:pPr>
      <w:r>
        <w:rPr>
          <w:rStyle w:val="Emphasis"/>
          <w:rFonts w:eastAsia="Tahoma"/>
          <w:color w:val="000000"/>
        </w:rPr>
        <w:t>(Hãy đánh dấu (✓) vào cột đúng hay sai và sửa câu lại cho đúng.)</w:t>
      </w:r>
    </w:p>
    <w:tbl>
      <w:tblPr>
        <w:tblW w:w="6870" w:type="dxa"/>
        <w:tblCellSpacing w:w="0" w:type="dxa"/>
        <w:tblCellMar>
          <w:left w:w="0" w:type="dxa"/>
          <w:right w:w="0" w:type="dxa"/>
        </w:tblCellMar>
        <w:tblLook w:val="04A0" w:firstRow="1" w:lastRow="0" w:firstColumn="1" w:lastColumn="0" w:noHBand="0" w:noVBand="1"/>
      </w:tblPr>
      <w:tblGrid>
        <w:gridCol w:w="6362"/>
        <w:gridCol w:w="261"/>
        <w:gridCol w:w="247"/>
      </w:tblGrid>
      <w:tr w:rsidR="00E84F6D" w:rsidTr="00E84F6D">
        <w:trPr>
          <w:tblCellSpacing w:w="0" w:type="dxa"/>
        </w:trPr>
        <w:tc>
          <w:tcPr>
            <w:tcW w:w="0" w:type="auto"/>
            <w:shd w:val="clear" w:color="auto" w:fill="auto"/>
            <w:tcMar>
              <w:top w:w="50" w:type="dxa"/>
              <w:left w:w="50" w:type="dxa"/>
              <w:bottom w:w="50" w:type="dxa"/>
              <w:right w:w="50" w:type="dxa"/>
            </w:tcMar>
          </w:tcPr>
          <w:p w:rsidR="00E84F6D" w:rsidRPr="00917091" w:rsidRDefault="00E84F6D" w:rsidP="00E84F6D">
            <w:pPr>
              <w:textAlignment w:val="top"/>
              <w:rPr>
                <w:rFonts w:eastAsia="Tahoma"/>
                <w:color w:val="000000"/>
                <w:sz w:val="24"/>
                <w:lang w:val="vi-VN"/>
              </w:rPr>
            </w:pPr>
            <w:r w:rsidRPr="00917091">
              <w:rPr>
                <w:rFonts w:eastAsia="Tahoma"/>
                <w:color w:val="000000"/>
                <w:sz w:val="24"/>
                <w:lang w:val="vi-VN" w:eastAsia="zh-CN" w:bidi="ar"/>
              </w:rPr>
              <w:t> </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Style w:val="Strong"/>
                <w:rFonts w:eastAsia="Tahoma"/>
                <w:color w:val="000000"/>
                <w:sz w:val="24"/>
                <w:lang w:eastAsia="zh-CN" w:bidi="ar"/>
              </w:rPr>
              <w:t>T</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Style w:val="Strong"/>
                <w:rFonts w:eastAsia="Tahoma"/>
                <w:color w:val="000000"/>
                <w:sz w:val="24"/>
                <w:lang w:eastAsia="zh-CN" w:bidi="ar"/>
              </w:rPr>
              <w:t>F</w:t>
            </w:r>
          </w:p>
        </w:tc>
      </w:tr>
      <w:tr w:rsidR="00E84F6D" w:rsidTr="00E84F6D">
        <w:trPr>
          <w:tblCellSpacing w:w="0" w:type="dxa"/>
        </w:trPr>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a) Alexander G. Bell was born in the USA. </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r>
      <w:tr w:rsidR="00E84F6D" w:rsidTr="00E84F6D">
        <w:trPr>
          <w:tblCellSpacing w:w="0" w:type="dxa"/>
        </w:trPr>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b) He worked with deaf-mute patients in a hospital in Boston.</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r>
      <w:tr w:rsidR="00E84F6D" w:rsidTr="00E84F6D">
        <w:trPr>
          <w:tblCellSpacing w:w="0" w:type="dxa"/>
        </w:trPr>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c) Thomas Watson was Bell's assistant.</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r>
      <w:tr w:rsidR="00E84F6D" w:rsidTr="00E84F6D">
        <w:trPr>
          <w:tblCellSpacing w:w="0" w:type="dxa"/>
        </w:trPr>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d) Bell and Watson introduced the telephone in 1877.</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r>
      <w:tr w:rsidR="00E84F6D" w:rsidTr="00E84F6D">
        <w:trPr>
          <w:tblCellSpacing w:w="0" w:type="dxa"/>
        </w:trPr>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e) Bell experimented with ways of transmitting speech between deaf-mutes over a long distance.</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r>
      <w:tr w:rsidR="00E84F6D" w:rsidTr="00E84F6D">
        <w:trPr>
          <w:tblCellSpacing w:w="0" w:type="dxa"/>
        </w:trPr>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f) Bell demonstrated his invention in a lot of exhibitions.</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c>
          <w:tcPr>
            <w:tcW w:w="0" w:type="auto"/>
            <w:shd w:val="clear" w:color="auto" w:fill="auto"/>
            <w:tcMar>
              <w:top w:w="50" w:type="dxa"/>
              <w:left w:w="50" w:type="dxa"/>
              <w:bottom w:w="50" w:type="dxa"/>
              <w:right w:w="50" w:type="dxa"/>
            </w:tcMar>
          </w:tcPr>
          <w:p w:rsidR="00E84F6D" w:rsidRDefault="00E84F6D" w:rsidP="00E84F6D">
            <w:pPr>
              <w:textAlignment w:val="top"/>
              <w:rPr>
                <w:rFonts w:eastAsia="Tahoma"/>
                <w:color w:val="000000"/>
                <w:sz w:val="24"/>
              </w:rPr>
            </w:pPr>
            <w:r>
              <w:rPr>
                <w:rFonts w:eastAsia="Tahoma"/>
                <w:color w:val="000000"/>
                <w:sz w:val="24"/>
                <w:lang w:eastAsia="zh-CN" w:bidi="ar"/>
              </w:rPr>
              <w:t> </w:t>
            </w:r>
          </w:p>
        </w:tc>
      </w:tr>
    </w:tbl>
    <w:p w:rsidR="00E84F6D" w:rsidRDefault="00E84F6D" w:rsidP="00E84F6D">
      <w:pPr>
        <w:pStyle w:val="NormalWeb"/>
        <w:spacing w:before="0" w:beforeAutospacing="0" w:after="120" w:afterAutospacing="0" w:line="220" w:lineRule="atLeast"/>
        <w:rPr>
          <w:rFonts w:eastAsia="Tahoma"/>
          <w:color w:val="000000"/>
        </w:rPr>
      </w:pPr>
      <w:r>
        <w:rPr>
          <w:rFonts w:eastAsia="Tahoma"/>
          <w:color w:val="000000"/>
        </w:rPr>
        <w:br/>
      </w:r>
      <w:r>
        <w:rPr>
          <w:rFonts w:eastAsia="Tahoma"/>
          <w:color w:val="000000"/>
        </w:rPr>
        <w:br/>
      </w:r>
      <w:r>
        <w:rPr>
          <w:rStyle w:val="Strong"/>
          <w:rFonts w:eastAsia="Tahoma"/>
          <w:color w:val="000000"/>
        </w:rPr>
        <w:t>Task 2. Put the events in the correct order.</w:t>
      </w:r>
    </w:p>
    <w:p w:rsidR="00E84F6D" w:rsidRDefault="00E84F6D" w:rsidP="00E84F6D">
      <w:pPr>
        <w:pStyle w:val="NormalWeb"/>
        <w:spacing w:before="0" w:beforeAutospacing="0" w:after="120" w:afterAutospacing="0" w:line="220" w:lineRule="atLeast"/>
        <w:rPr>
          <w:rFonts w:eastAsia="Tahoma"/>
          <w:color w:val="000000"/>
        </w:rPr>
      </w:pPr>
      <w:r>
        <w:rPr>
          <w:rStyle w:val="Emphasis"/>
          <w:rFonts w:eastAsia="Tahoma"/>
          <w:color w:val="000000"/>
        </w:rPr>
        <w:t>(Hãy xếp các sự kiện sau theo trật tự đúng.)</w:t>
      </w:r>
    </w:p>
    <w:p w:rsidR="00E84F6D" w:rsidRDefault="00E84F6D" w:rsidP="00E84F6D">
      <w:pPr>
        <w:pStyle w:val="NormalWeb"/>
        <w:spacing w:before="0" w:beforeAutospacing="0" w:after="120" w:afterAutospacing="0" w:line="220" w:lineRule="atLeast"/>
      </w:pPr>
      <w:r>
        <w:rPr>
          <w:rFonts w:eastAsia="Tahoma"/>
          <w:color w:val="000000"/>
        </w:rPr>
        <w:t>Alexander Graham Bell...</w:t>
      </w:r>
    </w:p>
    <w:p w:rsidR="00E84F6D" w:rsidRDefault="00E84F6D" w:rsidP="00E84F6D">
      <w:pPr>
        <w:pStyle w:val="NormalWeb"/>
        <w:spacing w:before="0" w:beforeAutospacing="0" w:after="120" w:afterAutospacing="0" w:line="220" w:lineRule="atLeast"/>
      </w:pPr>
      <w:r>
        <w:rPr>
          <w:rFonts w:eastAsia="Tahoma"/>
          <w:color w:val="000000"/>
        </w:rPr>
        <w:t>a) went to live in the United States.(</w:t>
      </w:r>
      <w:r>
        <w:rPr>
          <w:rFonts w:eastAsia="Tahoma"/>
          <w:color w:val="000000"/>
          <w:shd w:val="clear" w:color="auto" w:fill="FFFFFF"/>
        </w:rPr>
        <w:t> đến sống ở Hoa Kỳ.)</w:t>
      </w:r>
    </w:p>
    <w:p w:rsidR="00E84F6D" w:rsidRDefault="00E84F6D" w:rsidP="00E84F6D">
      <w:pPr>
        <w:pStyle w:val="NormalWeb"/>
        <w:spacing w:before="0" w:beforeAutospacing="0" w:after="120" w:afterAutospacing="0" w:line="220" w:lineRule="atLeast"/>
        <w:rPr>
          <w:rFonts w:eastAsia="Tahoma"/>
          <w:color w:val="000000"/>
          <w:shd w:val="clear" w:color="auto" w:fill="FFFFFF"/>
        </w:rPr>
      </w:pPr>
      <w:r>
        <w:rPr>
          <w:rFonts w:eastAsia="Tahoma"/>
          <w:color w:val="000000"/>
        </w:rPr>
        <w:lastRenderedPageBreak/>
        <w:t>b) successfully demonstrated his invention.(</w:t>
      </w:r>
      <w:r>
        <w:rPr>
          <w:rFonts w:eastAsia="Tahoma"/>
          <w:color w:val="000000"/>
          <w:shd w:val="clear" w:color="auto" w:fill="FFFFFF"/>
        </w:rPr>
        <w:t>đã triển lãm thành công sáng chế của mình.)</w:t>
      </w:r>
    </w:p>
    <w:p w:rsidR="00E84F6D" w:rsidRDefault="00E84F6D" w:rsidP="00E84F6D">
      <w:pPr>
        <w:pStyle w:val="NormalWeb"/>
        <w:spacing w:before="0" w:beforeAutospacing="0" w:after="120" w:afterAutospacing="0" w:line="220" w:lineRule="atLeast"/>
      </w:pPr>
      <w:r>
        <w:rPr>
          <w:rFonts w:eastAsia="Tahoma"/>
          <w:color w:val="000000"/>
        </w:rPr>
        <w:t>c) worked with Thomas Watson.(</w:t>
      </w:r>
      <w:r>
        <w:rPr>
          <w:rFonts w:eastAsia="Tahoma"/>
          <w:color w:val="000000"/>
          <w:shd w:val="clear" w:color="auto" w:fill="FFFFFF"/>
        </w:rPr>
        <w:t>làm việc với Thomas Watson)</w:t>
      </w:r>
    </w:p>
    <w:p w:rsidR="00E84F6D" w:rsidRDefault="00E84F6D" w:rsidP="00E84F6D">
      <w:pPr>
        <w:pStyle w:val="NormalWeb"/>
        <w:spacing w:before="0" w:beforeAutospacing="0" w:after="120" w:afterAutospacing="0" w:line="220" w:lineRule="atLeast"/>
      </w:pPr>
      <w:r>
        <w:rPr>
          <w:rFonts w:eastAsia="Tahoma"/>
          <w:color w:val="000000"/>
        </w:rPr>
        <w:t>d) was born in Scotland.(</w:t>
      </w:r>
      <w:r>
        <w:rPr>
          <w:rFonts w:eastAsia="Tahoma"/>
          <w:color w:val="000000"/>
          <w:shd w:val="clear" w:color="auto" w:fill="FFFFFF"/>
        </w:rPr>
        <w:t>sinh ra ở Scotland.)</w:t>
      </w:r>
    </w:p>
    <w:p w:rsidR="00E84F6D" w:rsidRDefault="00E84F6D" w:rsidP="00E84F6D">
      <w:pPr>
        <w:pStyle w:val="NormalWeb"/>
        <w:spacing w:before="0" w:beforeAutospacing="0" w:after="120" w:afterAutospacing="0" w:line="220" w:lineRule="atLeast"/>
      </w:pPr>
      <w:r>
        <w:rPr>
          <w:rFonts w:eastAsia="Tahoma"/>
          <w:color w:val="000000"/>
        </w:rPr>
        <w:t>e) went to live in Canada.(</w:t>
      </w:r>
      <w:r>
        <w:rPr>
          <w:rFonts w:eastAsia="Tahoma"/>
          <w:color w:val="000000"/>
          <w:shd w:val="clear" w:color="auto" w:fill="FFFFFF"/>
        </w:rPr>
        <w:t>đến sống ở Canada.)</w:t>
      </w:r>
    </w:p>
    <w:p w:rsidR="00E84F6D" w:rsidRDefault="00E84F6D" w:rsidP="00E84F6D">
      <w:pPr>
        <w:pStyle w:val="NormalWeb"/>
        <w:spacing w:before="0" w:beforeAutospacing="0" w:after="120" w:afterAutospacing="0" w:line="220" w:lineRule="atLeast"/>
      </w:pPr>
      <w:r>
        <w:rPr>
          <w:rFonts w:eastAsia="Tahoma"/>
          <w:color w:val="000000"/>
        </w:rPr>
        <w:t>f) invented the telephone.(</w:t>
      </w:r>
      <w:r>
        <w:rPr>
          <w:rFonts w:eastAsia="Tahoma"/>
          <w:color w:val="000000"/>
          <w:shd w:val="clear" w:color="auto" w:fill="FFFFFF"/>
        </w:rPr>
        <w:t>phát minh ra điện thoại.)</w:t>
      </w:r>
    </w:p>
    <w:p w:rsidR="00E84F6D" w:rsidRDefault="00E84F6D" w:rsidP="00E84F6D">
      <w:pPr>
        <w:pStyle w:val="NormalWeb"/>
        <w:spacing w:before="0" w:beforeAutospacing="0" w:after="120" w:afterAutospacing="0" w:line="220" w:lineRule="atLeast"/>
      </w:pPr>
      <w:r>
        <w:rPr>
          <w:rFonts w:eastAsia="Tahoma"/>
          <w:color w:val="000000"/>
        </w:rPr>
        <w:t>g) worked with people who could neither speak nor hear.(</w:t>
      </w:r>
      <w:r>
        <w:rPr>
          <w:rFonts w:eastAsia="Tahoma"/>
          <w:color w:val="000000"/>
          <w:shd w:val="clear" w:color="auto" w:fill="FFFFFF"/>
        </w:rPr>
        <w:t>làm việc với những người không nói được và cũng không nghe được.)</w:t>
      </w:r>
    </w:p>
    <w:p w:rsidR="00E84F6D" w:rsidRDefault="00E84F6D" w:rsidP="00E84F6D">
      <w:pPr>
        <w:jc w:val="both"/>
        <w:rPr>
          <w:b/>
          <w:i/>
          <w:szCs w:val="28"/>
        </w:rPr>
      </w:pPr>
      <w:r>
        <w:rPr>
          <w:rFonts w:eastAsia="Tahoma"/>
          <w:color w:val="000000"/>
          <w:sz w:val="24"/>
        </w:rPr>
        <w:br/>
      </w:r>
      <w:r>
        <w:rPr>
          <w:b/>
          <w:bCs/>
          <w:szCs w:val="28"/>
          <w:lang w:val="vi-VN"/>
        </w:rPr>
        <w:t>Hoạt động 2</w:t>
      </w:r>
      <w:r>
        <w:rPr>
          <w:bCs/>
          <w:szCs w:val="28"/>
          <w:lang w:val="vi-VN"/>
        </w:rPr>
        <w:t xml:space="preserve">: </w:t>
      </w:r>
      <w:r>
        <w:rPr>
          <w:b/>
          <w:i/>
          <w:szCs w:val="28"/>
          <w:lang w:val="vi-VN"/>
        </w:rPr>
        <w:t>Các em xem sách trang 18 đến 22 và làm các bài tập</w:t>
      </w:r>
    </w:p>
    <w:p w:rsidR="00E84F6D" w:rsidRDefault="00E84F6D" w:rsidP="00E84F6D">
      <w:pPr>
        <w:jc w:val="both"/>
        <w:rPr>
          <w:b/>
          <w:i/>
          <w:szCs w:val="28"/>
        </w:rPr>
      </w:pPr>
    </w:p>
    <w:p w:rsidR="00E84F6D" w:rsidRDefault="00E84F6D" w:rsidP="00E84F6D">
      <w:pPr>
        <w:jc w:val="both"/>
        <w:rPr>
          <w:rFonts w:eastAsia="Segoe UI"/>
          <w:b/>
          <w:szCs w:val="28"/>
        </w:rPr>
      </w:pPr>
      <w:r>
        <w:rPr>
          <w:rFonts w:eastAsia="Segoe UI"/>
          <w:b/>
          <w:szCs w:val="28"/>
        </w:rPr>
        <w:t>Phần giải đáp thắc mắc</w:t>
      </w:r>
    </w:p>
    <w:p w:rsidR="00E84F6D" w:rsidRDefault="00E84F6D" w:rsidP="00E84F6D">
      <w:pPr>
        <w:jc w:val="both"/>
        <w:rPr>
          <w:b/>
          <w:bCs/>
          <w:szCs w:val="28"/>
          <w:lang w:val="vi-VN"/>
        </w:rPr>
      </w:pPr>
      <w:r>
        <w:rPr>
          <w:b/>
          <w:bCs/>
          <w:szCs w:val="28"/>
          <w:lang w:val="vi-VN"/>
        </w:rPr>
        <w:t>Sau bài học này nếu em có các câu hỏi thắc mắc, các trở ngại khi thực hiện các nhiệm vụ học tập em  ghi ra cụ thể để đư</w:t>
      </w:r>
      <w:r>
        <w:rPr>
          <w:b/>
          <w:bCs/>
          <w:szCs w:val="28"/>
        </w:rPr>
        <w:t>ợc giáo viên</w:t>
      </w:r>
      <w:r>
        <w:rPr>
          <w:b/>
          <w:bCs/>
          <w:szCs w:val="28"/>
          <w:lang w:val="vi-VN"/>
        </w:rPr>
        <w:t xml:space="preserve"> giải đáp. </w:t>
      </w:r>
    </w:p>
    <w:p w:rsidR="00E84F6D" w:rsidRPr="00E84F6D" w:rsidRDefault="00E84F6D" w:rsidP="00E84F6D">
      <w:pPr>
        <w:rPr>
          <w:szCs w:val="28"/>
          <w:lang w:val="vi-VN"/>
        </w:rPr>
      </w:pPr>
      <w:r w:rsidRPr="00E84F6D">
        <w:rPr>
          <w:szCs w:val="28"/>
          <w:lang w:val="vi-VN"/>
        </w:rPr>
        <w:t>Trường:</w:t>
      </w:r>
    </w:p>
    <w:p w:rsidR="00E84F6D" w:rsidRPr="00E84F6D" w:rsidRDefault="00E84F6D" w:rsidP="00E84F6D">
      <w:pPr>
        <w:rPr>
          <w:szCs w:val="28"/>
          <w:lang w:val="vi-VN"/>
        </w:rPr>
      </w:pPr>
      <w:r>
        <w:rPr>
          <w:szCs w:val="28"/>
          <w:lang w:val="vi-VN"/>
        </w:rPr>
        <w:t>Lớp:</w:t>
      </w:r>
      <w:r w:rsidRPr="00E84F6D">
        <w:rPr>
          <w:szCs w:val="28"/>
          <w:lang w:val="vi-VN"/>
        </w:rPr>
        <w:t xml:space="preserve"> </w:t>
      </w:r>
    </w:p>
    <w:p w:rsidR="00E84F6D" w:rsidRDefault="00E84F6D" w:rsidP="00E84F6D">
      <w:pPr>
        <w:rPr>
          <w:szCs w:val="28"/>
          <w:lang w:val="vi-VN"/>
        </w:rPr>
      </w:pPr>
      <w:r>
        <w:rPr>
          <w:szCs w:val="28"/>
          <w:lang w:val="vi-VN"/>
        </w:rPr>
        <w:t>Họ tên học sinh</w:t>
      </w:r>
    </w:p>
    <w:tbl>
      <w:tblPr>
        <w:tblStyle w:val="TableGrid"/>
        <w:tblW w:w="0" w:type="auto"/>
        <w:tblLook w:val="04A0" w:firstRow="1" w:lastRow="0" w:firstColumn="1" w:lastColumn="0" w:noHBand="0" w:noVBand="1"/>
      </w:tblPr>
      <w:tblGrid>
        <w:gridCol w:w="1132"/>
        <w:gridCol w:w="4003"/>
        <w:gridCol w:w="4215"/>
      </w:tblGrid>
      <w:tr w:rsidR="00E84F6D" w:rsidRPr="0042715F" w:rsidTr="00E84F6D">
        <w:tc>
          <w:tcPr>
            <w:tcW w:w="1132" w:type="dxa"/>
          </w:tcPr>
          <w:p w:rsidR="00E84F6D" w:rsidRDefault="00E84F6D" w:rsidP="00E84F6D">
            <w:pPr>
              <w:jc w:val="center"/>
              <w:rPr>
                <w:b/>
                <w:szCs w:val="28"/>
              </w:rPr>
            </w:pPr>
            <w:r>
              <w:rPr>
                <w:b/>
                <w:szCs w:val="28"/>
              </w:rPr>
              <w:t>Môn học</w:t>
            </w:r>
          </w:p>
        </w:tc>
        <w:tc>
          <w:tcPr>
            <w:tcW w:w="4003" w:type="dxa"/>
          </w:tcPr>
          <w:p w:rsidR="00E84F6D" w:rsidRDefault="00E84F6D" w:rsidP="00E84F6D">
            <w:pPr>
              <w:jc w:val="center"/>
              <w:rPr>
                <w:b/>
                <w:szCs w:val="28"/>
              </w:rPr>
            </w:pPr>
            <w:r>
              <w:rPr>
                <w:b/>
                <w:szCs w:val="28"/>
              </w:rPr>
              <w:t>Nội dung học tập</w:t>
            </w:r>
          </w:p>
        </w:tc>
        <w:tc>
          <w:tcPr>
            <w:tcW w:w="4215" w:type="dxa"/>
          </w:tcPr>
          <w:p w:rsidR="00E84F6D" w:rsidRDefault="00E84F6D" w:rsidP="00E84F6D">
            <w:pPr>
              <w:jc w:val="center"/>
              <w:rPr>
                <w:b/>
                <w:szCs w:val="28"/>
              </w:rPr>
            </w:pPr>
            <w:r>
              <w:rPr>
                <w:b/>
                <w:szCs w:val="28"/>
              </w:rPr>
              <w:t>Câu hỏi của học sinh</w:t>
            </w:r>
          </w:p>
        </w:tc>
      </w:tr>
      <w:tr w:rsidR="00E84F6D" w:rsidTr="00E84F6D">
        <w:tc>
          <w:tcPr>
            <w:tcW w:w="1132" w:type="dxa"/>
          </w:tcPr>
          <w:p w:rsidR="00E84F6D" w:rsidRDefault="00E84F6D" w:rsidP="00E84F6D">
            <w:pPr>
              <w:rPr>
                <w:szCs w:val="28"/>
              </w:rPr>
            </w:pPr>
            <w:r>
              <w:rPr>
                <w:szCs w:val="28"/>
              </w:rPr>
              <w:t>Tiếng Anh</w:t>
            </w:r>
          </w:p>
        </w:tc>
        <w:tc>
          <w:tcPr>
            <w:tcW w:w="4003" w:type="dxa"/>
          </w:tcPr>
          <w:p w:rsidR="00E84F6D" w:rsidRDefault="00E84F6D" w:rsidP="00E84F6D">
            <w:pPr>
              <w:rPr>
                <w:szCs w:val="28"/>
              </w:rPr>
            </w:pPr>
            <w:r>
              <w:rPr>
                <w:szCs w:val="28"/>
              </w:rPr>
              <w:t>Mục I,II: ….</w:t>
            </w:r>
          </w:p>
          <w:p w:rsidR="00E84F6D" w:rsidRDefault="00E84F6D" w:rsidP="00E84F6D">
            <w:pPr>
              <w:rPr>
                <w:szCs w:val="28"/>
              </w:rPr>
            </w:pPr>
            <w:r>
              <w:rPr>
                <w:szCs w:val="28"/>
              </w:rPr>
              <w:t>Phần a,b: ….</w:t>
            </w:r>
          </w:p>
          <w:p w:rsidR="00E84F6D" w:rsidRDefault="00E84F6D" w:rsidP="00E84F6D">
            <w:pPr>
              <w:rPr>
                <w:szCs w:val="28"/>
              </w:rPr>
            </w:pPr>
            <w:r>
              <w:rPr>
                <w:szCs w:val="28"/>
              </w:rPr>
              <w:t>…….</w:t>
            </w:r>
          </w:p>
        </w:tc>
        <w:tc>
          <w:tcPr>
            <w:tcW w:w="4215" w:type="dxa"/>
          </w:tcPr>
          <w:p w:rsidR="00E84F6D" w:rsidRDefault="00E84F6D" w:rsidP="00E84F6D">
            <w:pPr>
              <w:rPr>
                <w:szCs w:val="28"/>
              </w:rPr>
            </w:pPr>
            <w:r>
              <w:rPr>
                <w:szCs w:val="28"/>
              </w:rPr>
              <w:t>1.</w:t>
            </w:r>
          </w:p>
          <w:p w:rsidR="00E84F6D" w:rsidRDefault="00E84F6D" w:rsidP="00E84F6D">
            <w:pPr>
              <w:rPr>
                <w:szCs w:val="28"/>
              </w:rPr>
            </w:pPr>
            <w:r>
              <w:rPr>
                <w:szCs w:val="28"/>
              </w:rPr>
              <w:t>2.</w:t>
            </w:r>
          </w:p>
          <w:p w:rsidR="00E84F6D" w:rsidRDefault="00E84F6D" w:rsidP="00E84F6D">
            <w:pPr>
              <w:rPr>
                <w:szCs w:val="28"/>
              </w:rPr>
            </w:pPr>
            <w:r>
              <w:rPr>
                <w:szCs w:val="28"/>
              </w:rPr>
              <w:t>3.</w:t>
            </w:r>
          </w:p>
        </w:tc>
      </w:tr>
      <w:tr w:rsidR="00E84F6D" w:rsidTr="00E84F6D">
        <w:tc>
          <w:tcPr>
            <w:tcW w:w="1132" w:type="dxa"/>
          </w:tcPr>
          <w:p w:rsidR="00E84F6D" w:rsidRDefault="00E84F6D" w:rsidP="00E84F6D">
            <w:pPr>
              <w:rPr>
                <w:szCs w:val="28"/>
              </w:rPr>
            </w:pPr>
            <w:r>
              <w:rPr>
                <w:szCs w:val="28"/>
              </w:rPr>
              <w:t>Lý</w:t>
            </w:r>
          </w:p>
        </w:tc>
        <w:tc>
          <w:tcPr>
            <w:tcW w:w="4003" w:type="dxa"/>
          </w:tcPr>
          <w:p w:rsidR="00E84F6D" w:rsidRDefault="00E84F6D" w:rsidP="00E84F6D">
            <w:pPr>
              <w:rPr>
                <w:szCs w:val="28"/>
              </w:rPr>
            </w:pPr>
          </w:p>
        </w:tc>
        <w:tc>
          <w:tcPr>
            <w:tcW w:w="4215" w:type="dxa"/>
          </w:tcPr>
          <w:p w:rsidR="00E84F6D" w:rsidRDefault="00E84F6D" w:rsidP="00E84F6D">
            <w:pPr>
              <w:rPr>
                <w:szCs w:val="28"/>
              </w:rPr>
            </w:pPr>
          </w:p>
        </w:tc>
      </w:tr>
    </w:tbl>
    <w:p w:rsidR="00E84F6D" w:rsidRDefault="00E84F6D" w:rsidP="00E84F6D">
      <w:pPr>
        <w:spacing w:before="120"/>
        <w:jc w:val="both"/>
        <w:rPr>
          <w:rFonts w:eastAsia="Segoe UI"/>
          <w:b/>
          <w:szCs w:val="28"/>
          <w:shd w:val="clear" w:color="auto" w:fill="FFFFFF"/>
        </w:rPr>
      </w:pPr>
    </w:p>
    <w:p w:rsidR="00E84F6D" w:rsidRDefault="00E84F6D" w:rsidP="00E84F6D">
      <w:pPr>
        <w:ind w:leftChars="100" w:left="280" w:rightChars="100" w:right="280" w:firstLineChars="100" w:firstLine="240"/>
        <w:jc w:val="both"/>
        <w:rPr>
          <w:rFonts w:eastAsia="Arial"/>
          <w:color w:val="0000FF"/>
          <w:sz w:val="24"/>
          <w:shd w:val="clear" w:color="auto" w:fill="FFFFFF"/>
          <w:lang w:val="vi-VN"/>
        </w:rPr>
      </w:pPr>
      <w:r>
        <w:rPr>
          <w:rFonts w:eastAsia="Tahoma"/>
          <w:color w:val="000000"/>
          <w:sz w:val="24"/>
        </w:rPr>
        <w:br/>
      </w:r>
    </w:p>
    <w:p w:rsidR="00AB5BCD" w:rsidRDefault="00AB5BCD">
      <w:pPr>
        <w:spacing w:after="0" w:line="240" w:lineRule="auto"/>
        <w:rPr>
          <w:rStyle w:val="Strong"/>
          <w:rFonts w:eastAsia="Times New Roman" w:cs="Times New Roman"/>
          <w:color w:val="000000"/>
          <w:szCs w:val="28"/>
          <w:lang w:val="vi-VN"/>
        </w:rPr>
      </w:pPr>
      <w:r>
        <w:rPr>
          <w:rStyle w:val="Strong"/>
          <w:color w:val="000000"/>
          <w:szCs w:val="28"/>
          <w:lang w:val="vi-VN"/>
        </w:rPr>
        <w:br w:type="page"/>
      </w:r>
    </w:p>
    <w:p w:rsidR="002D49B6" w:rsidRPr="002D49B6" w:rsidRDefault="002D49B6" w:rsidP="002D49B6">
      <w:pPr>
        <w:jc w:val="both"/>
        <w:rPr>
          <w:rFonts w:cs="Times New Roman"/>
          <w:bCs/>
          <w:sz w:val="26"/>
          <w:szCs w:val="26"/>
          <w:lang w:val="vi-VN"/>
        </w:rPr>
      </w:pPr>
      <w:r w:rsidRPr="002D49B6">
        <w:rPr>
          <w:rFonts w:cs="Times New Roman"/>
          <w:bCs/>
          <w:sz w:val="26"/>
          <w:szCs w:val="26"/>
          <w:lang w:val="vi-VN"/>
        </w:rPr>
        <w:lastRenderedPageBreak/>
        <w:t xml:space="preserve">TRƯỜNG THCS TÂN TIẾN </w:t>
      </w:r>
    </w:p>
    <w:p w:rsidR="002D49B6" w:rsidRPr="002D49B6" w:rsidRDefault="002D49B6" w:rsidP="002D49B6">
      <w:pPr>
        <w:jc w:val="both"/>
        <w:rPr>
          <w:rFonts w:cs="Times New Roman"/>
          <w:bCs/>
          <w:sz w:val="26"/>
          <w:szCs w:val="26"/>
          <w:lang w:val="vi-VN"/>
        </w:rPr>
      </w:pPr>
      <w:r w:rsidRPr="002D49B6">
        <w:rPr>
          <w:rFonts w:cs="Times New Roman"/>
          <w:bCs/>
          <w:sz w:val="26"/>
          <w:szCs w:val="26"/>
          <w:lang w:val="vi-VN"/>
        </w:rPr>
        <w:t xml:space="preserve">TÊN HS : </w:t>
      </w:r>
    </w:p>
    <w:p w:rsidR="002D49B6" w:rsidRPr="002D49B6" w:rsidRDefault="002D49B6" w:rsidP="002D49B6">
      <w:pPr>
        <w:jc w:val="both"/>
        <w:rPr>
          <w:rFonts w:cs="Times New Roman"/>
          <w:bCs/>
          <w:sz w:val="26"/>
          <w:szCs w:val="26"/>
          <w:lang w:val="vi-VN"/>
        </w:rPr>
      </w:pPr>
      <w:r w:rsidRPr="002D49B6">
        <w:rPr>
          <w:rFonts w:cs="Times New Roman"/>
          <w:bCs/>
          <w:sz w:val="26"/>
          <w:szCs w:val="26"/>
          <w:lang w:val="vi-VN"/>
        </w:rPr>
        <w:t>LỚP :</w:t>
      </w:r>
    </w:p>
    <w:p w:rsidR="002D49B6" w:rsidRPr="002D49B6" w:rsidRDefault="002D49B6" w:rsidP="002D49B6">
      <w:pPr>
        <w:pStyle w:val="ListParagraph"/>
        <w:jc w:val="both"/>
        <w:rPr>
          <w:rFonts w:cs="Times New Roman"/>
          <w:b/>
          <w:bCs/>
          <w:sz w:val="26"/>
          <w:szCs w:val="26"/>
          <w:lang w:val="vi-VN"/>
        </w:rPr>
      </w:pPr>
    </w:p>
    <w:p w:rsidR="002D49B6" w:rsidRPr="002D49B6" w:rsidRDefault="002D49B6" w:rsidP="002D49B6">
      <w:pPr>
        <w:pStyle w:val="ListParagraph"/>
        <w:jc w:val="center"/>
        <w:rPr>
          <w:rFonts w:cs="Times New Roman"/>
          <w:b/>
          <w:bCs/>
          <w:sz w:val="36"/>
          <w:szCs w:val="36"/>
          <w:lang w:val="vi-VN"/>
        </w:rPr>
      </w:pPr>
      <w:r w:rsidRPr="002D49B6">
        <w:rPr>
          <w:rFonts w:cs="Times New Roman"/>
          <w:b/>
          <w:bCs/>
          <w:sz w:val="36"/>
          <w:szCs w:val="36"/>
          <w:lang w:val="vi-VN"/>
        </w:rPr>
        <w:t>PHIẾU HƯỚNG DẪN HỌC SINH TỰ HỌC</w:t>
      </w:r>
    </w:p>
    <w:p w:rsidR="002D49B6" w:rsidRPr="002D49B6" w:rsidRDefault="002D49B6" w:rsidP="002D49B6">
      <w:pPr>
        <w:pStyle w:val="ListParagraph"/>
        <w:jc w:val="center"/>
        <w:rPr>
          <w:rFonts w:cs="Times New Roman"/>
          <w:b/>
          <w:bCs/>
          <w:sz w:val="36"/>
          <w:szCs w:val="36"/>
          <w:lang w:val="vi-VN"/>
        </w:rPr>
      </w:pPr>
      <w:r w:rsidRPr="002D49B6">
        <w:rPr>
          <w:rFonts w:cs="Times New Roman"/>
          <w:b/>
          <w:bCs/>
          <w:sz w:val="36"/>
          <w:szCs w:val="36"/>
          <w:lang w:val="vi-VN"/>
        </w:rPr>
        <w:t>MÔN NGỮ VĂN – KHỐI 8</w:t>
      </w:r>
    </w:p>
    <w:p w:rsidR="002D49B6" w:rsidRPr="002D49B6" w:rsidRDefault="002D49B6" w:rsidP="002D49B6">
      <w:pPr>
        <w:jc w:val="both"/>
        <w:rPr>
          <w:rFonts w:cs="Times New Roman"/>
          <w:b/>
          <w:bCs/>
          <w:sz w:val="26"/>
          <w:szCs w:val="26"/>
          <w:u w:val="single"/>
          <w:lang w:val="vi-VN"/>
        </w:rPr>
      </w:pPr>
    </w:p>
    <w:p w:rsidR="002D49B6" w:rsidRPr="002D49B6" w:rsidRDefault="002D49B6" w:rsidP="002D49B6">
      <w:pPr>
        <w:jc w:val="both"/>
        <w:rPr>
          <w:rFonts w:cs="Times New Roman"/>
          <w:b/>
          <w:bCs/>
          <w:sz w:val="32"/>
          <w:szCs w:val="32"/>
          <w:u w:val="single"/>
          <w:lang w:val="vi-VN"/>
        </w:rPr>
      </w:pPr>
      <w:r w:rsidRPr="002D49B6">
        <w:rPr>
          <w:rFonts w:cs="Times New Roman"/>
          <w:b/>
          <w:bCs/>
          <w:sz w:val="32"/>
          <w:szCs w:val="32"/>
          <w:u w:val="single"/>
          <w:lang w:val="vi-VN"/>
        </w:rPr>
        <w:t>TUẦN3</w:t>
      </w:r>
    </w:p>
    <w:p w:rsidR="002D49B6" w:rsidRPr="002D49B6" w:rsidRDefault="002D49B6" w:rsidP="002D49B6">
      <w:pPr>
        <w:jc w:val="both"/>
        <w:rPr>
          <w:rFonts w:cs="Times New Roman"/>
          <w:b/>
          <w:bCs/>
          <w:color w:val="FF0000"/>
          <w:sz w:val="32"/>
          <w:szCs w:val="32"/>
          <w:u w:val="single"/>
          <w:lang w:val="vi-VN"/>
        </w:rPr>
      </w:pPr>
      <w:r w:rsidRPr="00FE7E12">
        <w:rPr>
          <w:rFonts w:cs="Times New Roman"/>
          <w:b/>
          <w:bCs/>
          <w:iCs/>
          <w:color w:val="1C1C1C"/>
          <w:szCs w:val="28"/>
          <w:u w:val="single"/>
          <w:lang w:val="pt-BR"/>
        </w:rPr>
        <w:t>Tiết 9,10</w:t>
      </w:r>
      <w:r w:rsidRPr="00DD05AC">
        <w:rPr>
          <w:rFonts w:cs="Times New Roman"/>
          <w:b/>
          <w:bCs/>
          <w:iCs/>
          <w:color w:val="1C1C1C"/>
          <w:szCs w:val="28"/>
          <w:lang w:val="pt-BR"/>
        </w:rPr>
        <w:t>:</w:t>
      </w:r>
      <w:r>
        <w:rPr>
          <w:rFonts w:cs="Times New Roman"/>
          <w:b/>
          <w:bCs/>
          <w:iCs/>
          <w:color w:val="1C1C1C"/>
          <w:szCs w:val="28"/>
          <w:lang w:val="pt-BR"/>
        </w:rPr>
        <w:t xml:space="preserve">                   </w:t>
      </w:r>
      <w:r w:rsidRPr="00FE7E12">
        <w:rPr>
          <w:rFonts w:cs="Times New Roman"/>
          <w:b/>
          <w:bCs/>
          <w:color w:val="FF0000"/>
          <w:sz w:val="40"/>
          <w:szCs w:val="40"/>
          <w:lang w:val="pt-BR"/>
        </w:rPr>
        <w:t>TỨC NƯỚC VỠ BỜ</w:t>
      </w:r>
    </w:p>
    <w:p w:rsidR="002D49B6" w:rsidRPr="00FE7E12" w:rsidRDefault="002D49B6" w:rsidP="002D49B6">
      <w:pPr>
        <w:jc w:val="both"/>
        <w:rPr>
          <w:rFonts w:cs="Times New Roman"/>
          <w:kern w:val="28"/>
          <w:sz w:val="32"/>
          <w:szCs w:val="32"/>
          <w:lang w:val="pt-BR"/>
        </w:rPr>
      </w:pPr>
      <w:r w:rsidRPr="00FE7E12">
        <w:rPr>
          <w:rFonts w:cs="Times New Roman"/>
          <w:kern w:val="28"/>
          <w:sz w:val="32"/>
          <w:szCs w:val="32"/>
          <w:lang w:val="pt-BR"/>
        </w:rPr>
        <w:t xml:space="preserve">                                   (Trích </w:t>
      </w:r>
      <w:r w:rsidRPr="00FE7E12">
        <w:rPr>
          <w:rFonts w:cs="Times New Roman"/>
          <w:b/>
          <w:bCs/>
          <w:i/>
          <w:iCs/>
          <w:kern w:val="28"/>
          <w:sz w:val="32"/>
          <w:szCs w:val="32"/>
          <w:lang w:val="pt-BR"/>
        </w:rPr>
        <w:t>Tắt đèn</w:t>
      </w:r>
      <w:r w:rsidRPr="00FE7E12">
        <w:rPr>
          <w:rFonts w:cs="Times New Roman"/>
          <w:kern w:val="28"/>
          <w:sz w:val="32"/>
          <w:szCs w:val="32"/>
          <w:lang w:val="pt-BR"/>
        </w:rPr>
        <w:t xml:space="preserve"> - Ngô Tất Tố )</w:t>
      </w:r>
    </w:p>
    <w:p w:rsidR="002D49B6" w:rsidRPr="002D49B6" w:rsidRDefault="002D49B6" w:rsidP="002D49B6">
      <w:pPr>
        <w:jc w:val="both"/>
        <w:rPr>
          <w:rFonts w:cs="Times New Roman"/>
          <w:b/>
          <w:bCs/>
          <w:sz w:val="32"/>
          <w:szCs w:val="32"/>
          <w:lang w:val="pt-BR"/>
        </w:rPr>
      </w:pPr>
      <w:r w:rsidRPr="002D49B6">
        <w:rPr>
          <w:rFonts w:cs="Times New Roman"/>
          <w:b/>
          <w:bCs/>
          <w:sz w:val="32"/>
          <w:szCs w:val="32"/>
          <w:lang w:val="pt-BR"/>
        </w:rPr>
        <w:tab/>
      </w:r>
      <w:r w:rsidRPr="002D49B6">
        <w:rPr>
          <w:rFonts w:cs="Times New Roman"/>
          <w:b/>
          <w:bCs/>
          <w:sz w:val="32"/>
          <w:szCs w:val="32"/>
          <w:lang w:val="pt-BR"/>
        </w:rPr>
        <w:tab/>
      </w:r>
    </w:p>
    <w:p w:rsidR="002D49B6" w:rsidRPr="002D49B6" w:rsidRDefault="002D49B6" w:rsidP="002D49B6">
      <w:pPr>
        <w:jc w:val="both"/>
        <w:rPr>
          <w:rFonts w:cs="Times New Roman"/>
          <w:szCs w:val="28"/>
          <w:lang w:val="pt-BR"/>
        </w:rPr>
      </w:pPr>
      <w:r w:rsidRPr="002D49B6">
        <w:rPr>
          <w:rFonts w:cs="Times New Roman"/>
          <w:b/>
          <w:bCs/>
          <w:szCs w:val="28"/>
          <w:lang w:val="pt-BR"/>
        </w:rPr>
        <w:t>Hoạtđộng 1</w:t>
      </w:r>
      <w:r w:rsidRPr="002D49B6">
        <w:rPr>
          <w:rFonts w:cs="Times New Roman"/>
          <w:bCs/>
          <w:szCs w:val="28"/>
          <w:lang w:val="pt-BR"/>
        </w:rPr>
        <w:t>: Hướng dẫn đọc và tìm hiểuvăn bản</w:t>
      </w:r>
    </w:p>
    <w:p w:rsidR="002D49B6" w:rsidRPr="002D49B6" w:rsidRDefault="002D49B6" w:rsidP="002D49B6">
      <w:pPr>
        <w:jc w:val="both"/>
        <w:rPr>
          <w:rFonts w:cs="Times New Roman"/>
          <w:szCs w:val="28"/>
          <w:lang w:val="pt-BR"/>
        </w:rPr>
      </w:pPr>
      <w:r w:rsidRPr="002D49B6">
        <w:rPr>
          <w:rFonts w:cs="Times New Roman"/>
          <w:szCs w:val="28"/>
          <w:lang w:val="pt-BR"/>
        </w:rPr>
        <w:t xml:space="preserve">   Đọc Văn bản </w:t>
      </w:r>
      <w:r w:rsidRPr="002D49B6">
        <w:rPr>
          <w:rFonts w:cs="Times New Roman"/>
          <w:iCs/>
          <w:szCs w:val="28"/>
          <w:lang w:val="pt-BR"/>
        </w:rPr>
        <w:t>‘Tức nước vỡ bờ’’</w:t>
      </w:r>
      <w:r w:rsidRPr="002D49B6">
        <w:rPr>
          <w:rFonts w:cs="Times New Roman"/>
          <w:szCs w:val="28"/>
          <w:lang w:val="pt-BR"/>
        </w:rPr>
        <w:t>và thựchiệncácyêucầu.</w:t>
      </w:r>
    </w:p>
    <w:p w:rsidR="002D49B6" w:rsidRPr="002D49B6" w:rsidRDefault="002D49B6" w:rsidP="002D49B6">
      <w:pPr>
        <w:jc w:val="both"/>
        <w:rPr>
          <w:rFonts w:cs="Times New Roman"/>
          <w:sz w:val="26"/>
          <w:szCs w:val="26"/>
          <w:lang w:val="pt-BR"/>
        </w:rPr>
      </w:pPr>
    </w:p>
    <w:p w:rsidR="002D49B6" w:rsidRPr="002D49B6" w:rsidRDefault="002D49B6" w:rsidP="002D49B6">
      <w:pPr>
        <w:jc w:val="both"/>
        <w:rPr>
          <w:rFonts w:cs="Times New Roman"/>
          <w:szCs w:val="28"/>
          <w:lang w:val="pt-BR"/>
        </w:rPr>
      </w:pPr>
      <w:r w:rsidRPr="002D49B6">
        <w:rPr>
          <w:rFonts w:cs="Times New Roman"/>
          <w:sz w:val="26"/>
          <w:szCs w:val="26"/>
          <w:lang w:val="pt-BR"/>
        </w:rPr>
        <w:t>1.</w:t>
      </w:r>
      <w:r w:rsidRPr="002D49B6">
        <w:rPr>
          <w:rFonts w:cs="Times New Roman"/>
          <w:szCs w:val="28"/>
          <w:lang w:val="pt-BR"/>
        </w:rPr>
        <w:t>Nêu hiểu biết của em về tác giả, tác phẩm và cho biết xuất xứ đoạn trích ?</w:t>
      </w:r>
    </w:p>
    <w:p w:rsidR="002D49B6" w:rsidRPr="002D49B6" w:rsidRDefault="002D49B6" w:rsidP="002D49B6">
      <w:pPr>
        <w:jc w:val="both"/>
        <w:rPr>
          <w:rFonts w:cs="Times New Roman"/>
          <w:sz w:val="26"/>
          <w:szCs w:val="26"/>
          <w:lang w:val="pt-BR"/>
        </w:rPr>
      </w:pPr>
      <w:r w:rsidRPr="002D49B6">
        <w:rPr>
          <w:rFonts w:cs="Times New Roman"/>
          <w:sz w:val="26"/>
          <w:szCs w:val="26"/>
          <w:lang w:val="pt-BR"/>
        </w:rPr>
        <w:t>.....................................................................................................................................................................................................................................................................................................................................................................................................................................................................................................................................................................................................................................................................................................................................</w:t>
      </w:r>
    </w:p>
    <w:p w:rsidR="002D49B6" w:rsidRPr="002D49B6" w:rsidRDefault="002D49B6" w:rsidP="002D49B6">
      <w:pPr>
        <w:tabs>
          <w:tab w:val="left" w:pos="3204"/>
        </w:tabs>
        <w:jc w:val="both"/>
        <w:rPr>
          <w:rFonts w:cs="Times New Roman"/>
          <w:sz w:val="26"/>
          <w:szCs w:val="26"/>
          <w:lang w:val="pt-BR"/>
        </w:rPr>
      </w:pPr>
    </w:p>
    <w:p w:rsidR="002D49B6" w:rsidRPr="00DD05AC" w:rsidRDefault="002D49B6" w:rsidP="002D49B6">
      <w:pPr>
        <w:jc w:val="both"/>
        <w:rPr>
          <w:rFonts w:cs="Times New Roman"/>
          <w:szCs w:val="28"/>
          <w:lang w:val="pt-BR"/>
        </w:rPr>
      </w:pPr>
      <w:r>
        <w:rPr>
          <w:rFonts w:cs="Times New Roman"/>
          <w:sz w:val="26"/>
          <w:szCs w:val="26"/>
          <w:lang w:val="pt-BR"/>
        </w:rPr>
        <w:t>2.</w:t>
      </w:r>
      <w:r>
        <w:rPr>
          <w:rFonts w:cs="Times New Roman"/>
          <w:szCs w:val="28"/>
          <w:lang w:val="pt-BR"/>
        </w:rPr>
        <w:t xml:space="preserve"> Trong đoạn trích có những nhân vật nào? Hãy tìm những chi tiết miêu tả nhân vật cai lệ. Qua </w:t>
      </w:r>
      <w:r w:rsidRPr="00DD05AC">
        <w:rPr>
          <w:rFonts w:cs="Times New Roman"/>
          <w:szCs w:val="28"/>
          <w:lang w:val="pt-BR"/>
        </w:rPr>
        <w:t xml:space="preserve"> đó cho ta hiểu gì về nhân vật này? </w:t>
      </w:r>
    </w:p>
    <w:p w:rsidR="002D49B6" w:rsidRPr="00830F0B" w:rsidRDefault="002D49B6" w:rsidP="002D49B6">
      <w:pPr>
        <w:jc w:val="both"/>
        <w:rPr>
          <w:rFonts w:cs="Times New Roman"/>
          <w:sz w:val="26"/>
          <w:szCs w:val="26"/>
          <w:lang w:val="pt-BR"/>
        </w:rPr>
      </w:pPr>
    </w:p>
    <w:p w:rsidR="002D49B6" w:rsidRPr="00DD05AC" w:rsidRDefault="002D49B6" w:rsidP="002D49B6">
      <w:pPr>
        <w:jc w:val="both"/>
        <w:rPr>
          <w:rFonts w:cs="Times New Roman"/>
          <w:szCs w:val="28"/>
          <w:lang w:val="pt-BR"/>
        </w:rPr>
      </w:pPr>
      <w:r w:rsidRPr="00830F0B">
        <w:rPr>
          <w:rFonts w:cs="Times New Roman"/>
          <w:sz w:val="26"/>
          <w:szCs w:val="26"/>
          <w:lang w:val="pt-BR"/>
        </w:rPr>
        <w:t>....................................................................................................................................................................................................................................................................................................................................................................................................................</w:t>
      </w:r>
      <w:r>
        <w:rPr>
          <w:rFonts w:cs="Times New Roman"/>
          <w:sz w:val="26"/>
          <w:szCs w:val="26"/>
          <w:lang w:val="pt-BR"/>
        </w:rPr>
        <w:t>............................................................................................................................................................................................................................</w:t>
      </w:r>
      <w:r>
        <w:rPr>
          <w:rFonts w:cs="Times New Roman"/>
          <w:sz w:val="26"/>
          <w:szCs w:val="26"/>
          <w:lang w:val="pt-BR"/>
        </w:rPr>
        <w:lastRenderedPageBreak/>
        <w:t>................................................................................................................................................................................................................................................ 3.</w:t>
      </w:r>
      <w:r w:rsidRPr="00DD05AC">
        <w:rPr>
          <w:rFonts w:cs="Times New Roman"/>
          <w:szCs w:val="28"/>
          <w:lang w:val="pt-BR"/>
        </w:rPr>
        <w:t>Tìm những chi tiết miêu tả việc làm, lời nói của chị Dậu với chồng? Em thấy chị Dậu là người vợ như thế nào?</w:t>
      </w:r>
    </w:p>
    <w:p w:rsidR="002D49B6" w:rsidRPr="00830F0B" w:rsidRDefault="002D49B6" w:rsidP="002D49B6">
      <w:pPr>
        <w:jc w:val="both"/>
        <w:rPr>
          <w:rFonts w:cs="Times New Roman"/>
          <w:sz w:val="26"/>
          <w:szCs w:val="26"/>
          <w:lang w:val="pt-BR"/>
        </w:rPr>
      </w:pPr>
    </w:p>
    <w:p w:rsidR="002D49B6" w:rsidRPr="002D49B6" w:rsidRDefault="002D49B6" w:rsidP="002D49B6">
      <w:pPr>
        <w:jc w:val="both"/>
        <w:rPr>
          <w:rFonts w:cs="Times New Roman"/>
          <w:bCs/>
          <w:sz w:val="26"/>
          <w:szCs w:val="26"/>
          <w:lang w:val="pt-BR"/>
        </w:rPr>
      </w:pPr>
      <w:r w:rsidRPr="002D49B6">
        <w:rPr>
          <w:rFonts w:cs="Times New Roman"/>
          <w:bCs/>
          <w:sz w:val="26"/>
          <w:szCs w:val="26"/>
          <w:lang w:val="pt-BR"/>
        </w:rPr>
        <w:t>………………………………………………………………………………………………………………………………………………………………………………………………………………………………………………………………………………………………………………………………………………………………………………………………………………………………………………………………………………………………</w:t>
      </w:r>
    </w:p>
    <w:p w:rsidR="002D49B6" w:rsidRPr="002D49B6" w:rsidRDefault="002D49B6" w:rsidP="002D49B6">
      <w:pPr>
        <w:jc w:val="both"/>
        <w:rPr>
          <w:rFonts w:cs="Times New Roman"/>
          <w:bCs/>
          <w:sz w:val="26"/>
          <w:szCs w:val="26"/>
          <w:lang w:val="pt-BR"/>
        </w:rPr>
      </w:pPr>
    </w:p>
    <w:p w:rsidR="002D49B6" w:rsidRPr="00FE7E12" w:rsidRDefault="002D49B6" w:rsidP="002D49B6">
      <w:pPr>
        <w:jc w:val="both"/>
        <w:rPr>
          <w:rFonts w:cs="Times New Roman"/>
          <w:szCs w:val="28"/>
          <w:lang w:val="pt-BR"/>
        </w:rPr>
      </w:pPr>
      <w:r>
        <w:rPr>
          <w:rFonts w:cs="Times New Roman"/>
          <w:sz w:val="26"/>
          <w:szCs w:val="26"/>
          <w:lang w:val="pt-BR"/>
        </w:rPr>
        <w:t>4.</w:t>
      </w:r>
      <w:r w:rsidRPr="00DD05AC">
        <w:rPr>
          <w:rFonts w:cs="Times New Roman"/>
          <w:szCs w:val="28"/>
          <w:lang w:val="pt-BR"/>
        </w:rPr>
        <w:t>Trước hành động của bọn cai lệ chị</w:t>
      </w:r>
      <w:r>
        <w:rPr>
          <w:rFonts w:cs="Times New Roman"/>
          <w:szCs w:val="28"/>
          <w:lang w:val="pt-BR"/>
        </w:rPr>
        <w:t xml:space="preserve"> Dậu</w:t>
      </w:r>
      <w:r w:rsidRPr="00DD05AC">
        <w:rPr>
          <w:rFonts w:cs="Times New Roman"/>
          <w:szCs w:val="28"/>
          <w:lang w:val="pt-BR"/>
        </w:rPr>
        <w:t xml:space="preserve"> đã làm gì</w:t>
      </w:r>
      <w:r>
        <w:rPr>
          <w:rFonts w:cs="Times New Roman"/>
          <w:szCs w:val="28"/>
          <w:lang w:val="pt-BR"/>
        </w:rPr>
        <w:t xml:space="preserve"> </w:t>
      </w:r>
      <w:r w:rsidRPr="00DD05AC">
        <w:rPr>
          <w:rFonts w:cs="Times New Roman"/>
          <w:szCs w:val="28"/>
          <w:lang w:val="pt-BR"/>
        </w:rPr>
        <w:t>?</w:t>
      </w:r>
      <w:r>
        <w:rPr>
          <w:rFonts w:cs="Times New Roman"/>
          <w:szCs w:val="28"/>
          <w:lang w:val="pt-BR"/>
        </w:rPr>
        <w:t xml:space="preserve"> Qua đó em có nhận xét gì về người phụ nữ này?</w:t>
      </w:r>
    </w:p>
    <w:p w:rsidR="002D49B6" w:rsidRPr="002D49B6" w:rsidRDefault="002D49B6" w:rsidP="002D49B6">
      <w:pPr>
        <w:jc w:val="both"/>
        <w:rPr>
          <w:rFonts w:cs="Times New Roman"/>
          <w:bCs/>
          <w:sz w:val="26"/>
          <w:szCs w:val="26"/>
          <w:lang w:val="pt-BR"/>
        </w:rPr>
      </w:pPr>
      <w:r w:rsidRPr="002D49B6">
        <w:rPr>
          <w:rFonts w:cs="Times New Roman"/>
          <w:bCs/>
          <w:sz w:val="26"/>
          <w:szCs w:val="26"/>
          <w:lang w:val="pt-BR"/>
        </w:rPr>
        <w:t>……………………………………………………………………………………………………………………………………………………………………………………………………………………………………………………………………………………………………………………………………………………………………………………………………………………………………………………………………………………………...</w:t>
      </w:r>
    </w:p>
    <w:p w:rsidR="002D49B6" w:rsidRDefault="002D49B6" w:rsidP="002D49B6">
      <w:pPr>
        <w:jc w:val="both"/>
        <w:rPr>
          <w:rFonts w:cs="Times New Roman"/>
          <w:sz w:val="26"/>
          <w:szCs w:val="26"/>
          <w:lang w:val="pt-BR"/>
        </w:rPr>
      </w:pPr>
    </w:p>
    <w:p w:rsidR="002D49B6" w:rsidRPr="002D49B6" w:rsidRDefault="002D49B6" w:rsidP="002D49B6">
      <w:pPr>
        <w:jc w:val="both"/>
        <w:rPr>
          <w:rFonts w:cs="Times New Roman"/>
          <w:szCs w:val="28"/>
          <w:lang w:val="pt-BR"/>
        </w:rPr>
      </w:pPr>
      <w:r w:rsidRPr="009C2852">
        <w:rPr>
          <w:rFonts w:cs="Times New Roman"/>
          <w:szCs w:val="28"/>
          <w:lang w:val="pt-BR"/>
        </w:rPr>
        <w:t>5. Cho biết</w:t>
      </w:r>
      <w:r w:rsidRPr="002D49B6">
        <w:rPr>
          <w:rFonts w:cs="Times New Roman"/>
          <w:szCs w:val="28"/>
          <w:lang w:val="pt-BR"/>
        </w:rPr>
        <w:t>nội dung chính và nêu một vài nét nghệ thuật đặc sắc của văn bản?</w:t>
      </w:r>
    </w:p>
    <w:p w:rsidR="002D49B6" w:rsidRPr="002D49B6" w:rsidRDefault="002D49B6" w:rsidP="002D49B6">
      <w:pPr>
        <w:jc w:val="both"/>
        <w:rPr>
          <w:rFonts w:cs="Times New Roman"/>
          <w:szCs w:val="28"/>
          <w:lang w:val="pt-BR"/>
        </w:rPr>
      </w:pPr>
      <w:r w:rsidRPr="002D49B6">
        <w:rPr>
          <w:rFonts w:cs="Times New Roman"/>
          <w:bCs/>
          <w:sz w:val="26"/>
          <w:szCs w:val="26"/>
          <w:lang w:val="pt-BR"/>
        </w:rPr>
        <w:t>………………………………………………………………………………………………………………………………………………………………………………………………………………………………………………………………………………………………………………………………………………………………………………………………</w:t>
      </w:r>
      <w:r w:rsidRPr="002D49B6">
        <w:rPr>
          <w:rFonts w:cs="Times New Roman"/>
          <w:b/>
          <w:bCs/>
          <w:szCs w:val="28"/>
          <w:lang w:val="pt-BR"/>
        </w:rPr>
        <w:t>Hoạt động 2</w:t>
      </w:r>
      <w:r w:rsidRPr="002D49B6">
        <w:rPr>
          <w:rFonts w:cs="Times New Roman"/>
          <w:bCs/>
          <w:szCs w:val="28"/>
          <w:lang w:val="pt-BR"/>
        </w:rPr>
        <w:t xml:space="preserve">: </w:t>
      </w:r>
      <w:r w:rsidRPr="002D49B6">
        <w:rPr>
          <w:rFonts w:cs="Times New Roman"/>
          <w:szCs w:val="28"/>
          <w:lang w:val="pt-BR"/>
        </w:rPr>
        <w:t>Kiểm tra, đánh giá quá trình tự học.</w:t>
      </w:r>
    </w:p>
    <w:p w:rsidR="002D49B6" w:rsidRPr="002D49B6" w:rsidRDefault="002D49B6" w:rsidP="002D49B6">
      <w:pPr>
        <w:tabs>
          <w:tab w:val="left" w:pos="915"/>
        </w:tabs>
        <w:jc w:val="both"/>
        <w:rPr>
          <w:rFonts w:cs="Times New Roman"/>
          <w:noProof/>
          <w:szCs w:val="28"/>
          <w:lang w:val="pt-BR"/>
        </w:rPr>
      </w:pPr>
    </w:p>
    <w:p w:rsidR="002D49B6" w:rsidRPr="002D49B6" w:rsidRDefault="002D49B6" w:rsidP="002D49B6">
      <w:pPr>
        <w:jc w:val="both"/>
        <w:rPr>
          <w:rFonts w:cs="Times New Roman"/>
          <w:szCs w:val="28"/>
          <w:lang w:val="pt-BR"/>
        </w:rPr>
      </w:pPr>
      <w:r w:rsidRPr="002D49B6">
        <w:rPr>
          <w:rFonts w:cs="Times New Roman"/>
          <w:szCs w:val="28"/>
          <w:lang w:val="pt-BR"/>
        </w:rPr>
        <w:t xml:space="preserve">   Tóm tắt ngắn gọn đoạn trích “ Tức nước vỡ bờ”</w:t>
      </w:r>
    </w:p>
    <w:p w:rsidR="002D49B6" w:rsidRPr="004F0582" w:rsidRDefault="002D49B6" w:rsidP="002D49B6">
      <w:pPr>
        <w:jc w:val="both"/>
        <w:rPr>
          <w:rFonts w:cs="Times New Roman"/>
          <w:sz w:val="26"/>
          <w:szCs w:val="26"/>
        </w:rPr>
      </w:pPr>
      <w:r>
        <w:rPr>
          <w:rFonts w:cs="Times New Roman"/>
          <w:szCs w:val="28"/>
        </w:rPr>
        <w:t>.......................................................................................................................................................................................................................................................................................................................................................................................................................................................................................................................................................................................................................................................................................................................................................................................................................................................................................................................................................................................................................................................</w:t>
      </w:r>
      <w:r>
        <w:rPr>
          <w:rFonts w:cs="Times New Roman"/>
          <w:szCs w:val="28"/>
        </w:rPr>
        <w:lastRenderedPageBreak/>
        <w:t>...........................................................................................................................................................................................................................................................................................................................................................................................................................................................................................................................................................................................................................................................................................................................................................................................................................................................................................................................................................................................................</w:t>
      </w:r>
    </w:p>
    <w:p w:rsidR="002D49B6" w:rsidRPr="00830F0B" w:rsidRDefault="002D49B6" w:rsidP="002D49B6">
      <w:pPr>
        <w:tabs>
          <w:tab w:val="left" w:pos="915"/>
        </w:tabs>
        <w:jc w:val="both"/>
        <w:rPr>
          <w:rFonts w:cs="Times New Roman"/>
          <w:noProof/>
          <w:sz w:val="26"/>
          <w:szCs w:val="26"/>
        </w:rPr>
      </w:pPr>
    </w:p>
    <w:p w:rsidR="002D49B6" w:rsidRPr="00830F0B" w:rsidRDefault="002D49B6" w:rsidP="002D49B6">
      <w:pPr>
        <w:jc w:val="both"/>
        <w:rPr>
          <w:rFonts w:cs="Times New Roman"/>
          <w:i/>
          <w:sz w:val="26"/>
          <w:szCs w:val="26"/>
        </w:rPr>
      </w:pPr>
    </w:p>
    <w:p w:rsidR="002D49B6" w:rsidRPr="004F0582" w:rsidRDefault="002D49B6" w:rsidP="002D49B6">
      <w:pPr>
        <w:pStyle w:val="ListParagraph"/>
        <w:numPr>
          <w:ilvl w:val="0"/>
          <w:numId w:val="9"/>
        </w:numPr>
        <w:spacing w:after="0" w:line="240" w:lineRule="auto"/>
        <w:jc w:val="both"/>
        <w:rPr>
          <w:rFonts w:cs="Times New Roman"/>
          <w:b/>
          <w:szCs w:val="28"/>
        </w:rPr>
      </w:pPr>
      <w:r w:rsidRPr="004F0582">
        <w:rPr>
          <w:rFonts w:cs="Times New Roman"/>
          <w:b/>
          <w:szCs w:val="28"/>
        </w:rPr>
        <w:t>Thắc mắc của HS :</w:t>
      </w:r>
    </w:p>
    <w:p w:rsidR="002D49B6" w:rsidRPr="004F0582" w:rsidRDefault="002D49B6" w:rsidP="002D49B6">
      <w:pPr>
        <w:jc w:val="both"/>
        <w:rPr>
          <w:rFonts w:cs="Times New Roman"/>
          <w:sz w:val="26"/>
          <w:szCs w:val="26"/>
        </w:rPr>
      </w:pPr>
      <w:r w:rsidRPr="00830F0B">
        <w:rPr>
          <w:rFonts w:cs="Times New Roman"/>
          <w:sz w:val="26"/>
          <w:szCs w:val="26"/>
        </w:rPr>
        <w:t>.........................................................................................................................................................................................................................................................................................................................................................................................................................................................................................................................................................................................................................................................................................</w:t>
      </w:r>
      <w:r>
        <w:rPr>
          <w:rFonts w:cs="Times New Roman"/>
          <w:sz w:val="26"/>
          <w:szCs w:val="26"/>
        </w:rPr>
        <w:t>..............................................</w:t>
      </w:r>
    </w:p>
    <w:p w:rsidR="002D49B6" w:rsidRDefault="002D49B6" w:rsidP="002D49B6">
      <w:pPr>
        <w:pStyle w:val="ListParagraph"/>
        <w:jc w:val="both"/>
        <w:rPr>
          <w:rFonts w:cs="Times New Roman"/>
          <w:b/>
          <w:bCs/>
          <w:sz w:val="26"/>
          <w:szCs w:val="26"/>
        </w:rPr>
      </w:pPr>
    </w:p>
    <w:p w:rsidR="002D49B6" w:rsidRPr="00830F0B" w:rsidRDefault="002D49B6" w:rsidP="002D49B6">
      <w:pPr>
        <w:jc w:val="both"/>
        <w:rPr>
          <w:rFonts w:cs="Times New Roman"/>
          <w:b/>
          <w:bCs/>
          <w:sz w:val="26"/>
          <w:szCs w:val="26"/>
        </w:rPr>
      </w:pPr>
    </w:p>
    <w:p w:rsidR="002D49B6" w:rsidRPr="005776D3" w:rsidRDefault="002D49B6" w:rsidP="002D49B6">
      <w:pPr>
        <w:jc w:val="center"/>
        <w:rPr>
          <w:rFonts w:cs="Times New Roman"/>
          <w:b/>
          <w:bCs/>
          <w:sz w:val="32"/>
          <w:szCs w:val="32"/>
        </w:rPr>
      </w:pPr>
      <w:r w:rsidRPr="005776D3">
        <w:rPr>
          <w:rFonts w:cs="Times New Roman"/>
          <w:b/>
          <w:bCs/>
          <w:sz w:val="32"/>
          <w:szCs w:val="32"/>
        </w:rPr>
        <w:t>PHIẾU HƯỚNG DẪN HỌC SINH TỰ HỌC</w:t>
      </w:r>
    </w:p>
    <w:p w:rsidR="002D49B6" w:rsidRPr="005776D3" w:rsidRDefault="002D49B6" w:rsidP="002D49B6">
      <w:pPr>
        <w:pStyle w:val="ListParagraph"/>
        <w:jc w:val="center"/>
        <w:rPr>
          <w:rFonts w:cs="Times New Roman"/>
          <w:b/>
          <w:bCs/>
          <w:sz w:val="32"/>
          <w:szCs w:val="32"/>
        </w:rPr>
      </w:pPr>
      <w:r w:rsidRPr="005776D3">
        <w:rPr>
          <w:rFonts w:cs="Times New Roman"/>
          <w:b/>
          <w:bCs/>
          <w:sz w:val="32"/>
          <w:szCs w:val="32"/>
        </w:rPr>
        <w:t>MÔN NGỮ VĂN – KHỐI 8</w:t>
      </w:r>
    </w:p>
    <w:p w:rsidR="002D49B6" w:rsidRDefault="002D49B6" w:rsidP="002D49B6">
      <w:pPr>
        <w:pStyle w:val="ListParagraph"/>
        <w:jc w:val="center"/>
        <w:rPr>
          <w:rFonts w:cs="Times New Roman"/>
          <w:b/>
          <w:bCs/>
          <w:sz w:val="36"/>
          <w:szCs w:val="36"/>
        </w:rPr>
      </w:pPr>
    </w:p>
    <w:p w:rsidR="002D49B6" w:rsidRPr="00D1481E" w:rsidRDefault="002D49B6" w:rsidP="002D49B6">
      <w:pPr>
        <w:jc w:val="center"/>
        <w:rPr>
          <w:rFonts w:cs="Times New Roman"/>
          <w:b/>
          <w:bCs/>
          <w:szCs w:val="28"/>
          <w:u w:val="single"/>
        </w:rPr>
      </w:pPr>
      <w:r w:rsidRPr="001610D6">
        <w:rPr>
          <w:rFonts w:cs="Times New Roman"/>
          <w:b/>
          <w:bCs/>
          <w:szCs w:val="28"/>
          <w:u w:val="single"/>
        </w:rPr>
        <w:t>TIẾT 11-12</w:t>
      </w:r>
      <w:r w:rsidRPr="00D1481E">
        <w:rPr>
          <w:rFonts w:cs="Times New Roman"/>
          <w:bCs/>
          <w:szCs w:val="28"/>
        </w:rPr>
        <w:t xml:space="preserve"> :</w:t>
      </w:r>
      <w:r>
        <w:rPr>
          <w:rFonts w:cs="Times New Roman"/>
          <w:bCs/>
          <w:szCs w:val="28"/>
        </w:rPr>
        <w:t xml:space="preserve"> </w:t>
      </w:r>
      <w:r w:rsidRPr="001610D6">
        <w:rPr>
          <w:rFonts w:cs="Times New Roman"/>
          <w:b/>
          <w:bCs/>
          <w:color w:val="FF0000"/>
          <w:sz w:val="44"/>
          <w:szCs w:val="44"/>
        </w:rPr>
        <w:t>RÈN KỸ NĂNG VIẾT VĂN TỰ SỰ</w:t>
      </w:r>
    </w:p>
    <w:p w:rsidR="002D49B6" w:rsidRPr="005776D3" w:rsidRDefault="002D49B6" w:rsidP="002D49B6">
      <w:pPr>
        <w:jc w:val="both"/>
        <w:rPr>
          <w:rFonts w:cs="Times New Roman"/>
          <w:b/>
          <w:bCs/>
          <w:sz w:val="36"/>
          <w:szCs w:val="36"/>
          <w:u w:val="single"/>
        </w:rPr>
      </w:pPr>
    </w:p>
    <w:p w:rsidR="002D49B6" w:rsidRPr="009C2852" w:rsidRDefault="002D49B6" w:rsidP="002D49B6">
      <w:pPr>
        <w:jc w:val="both"/>
        <w:rPr>
          <w:rFonts w:cs="Times New Roman"/>
          <w:szCs w:val="28"/>
        </w:rPr>
      </w:pPr>
      <w:r w:rsidRPr="009C2852">
        <w:rPr>
          <w:rFonts w:cs="Times New Roman"/>
          <w:b/>
          <w:bCs/>
          <w:szCs w:val="28"/>
        </w:rPr>
        <w:t>Hoạtđộng 1</w:t>
      </w:r>
      <w:r w:rsidRPr="009C2852">
        <w:rPr>
          <w:rFonts w:cs="Times New Roman"/>
          <w:bCs/>
          <w:szCs w:val="28"/>
        </w:rPr>
        <w:t>: Nhắc lại kiến thức về văn tự sự</w:t>
      </w:r>
    </w:p>
    <w:p w:rsidR="002D49B6" w:rsidRPr="009C2852" w:rsidRDefault="002D49B6" w:rsidP="002D49B6">
      <w:pPr>
        <w:jc w:val="both"/>
        <w:rPr>
          <w:rFonts w:cs="Times New Roman"/>
          <w:szCs w:val="28"/>
        </w:rPr>
      </w:pPr>
      <w:r w:rsidRPr="009C2852">
        <w:rPr>
          <w:rFonts w:cs="Times New Roman"/>
          <w:szCs w:val="28"/>
        </w:rPr>
        <w:t>1.Thế nào là văn tự sự?</w:t>
      </w:r>
    </w:p>
    <w:p w:rsidR="002D49B6" w:rsidRPr="002D49B6" w:rsidRDefault="002D49B6" w:rsidP="002D49B6">
      <w:pPr>
        <w:jc w:val="both"/>
        <w:rPr>
          <w:rFonts w:cs="Times New Roman"/>
          <w:szCs w:val="28"/>
        </w:rPr>
      </w:pPr>
      <w:r w:rsidRPr="002D49B6">
        <w:rPr>
          <w:rFonts w:cs="Times New Roman"/>
          <w:szCs w:val="28"/>
        </w:rPr>
        <w:t>....................................................................................................................................................................................................................................................................................................................................................................................................................................................................................................................................................</w:t>
      </w:r>
    </w:p>
    <w:p w:rsidR="002D49B6" w:rsidRPr="009C2852" w:rsidRDefault="002D49B6" w:rsidP="002D49B6">
      <w:pPr>
        <w:jc w:val="both"/>
        <w:rPr>
          <w:rFonts w:cs="Times New Roman"/>
          <w:szCs w:val="28"/>
        </w:rPr>
      </w:pPr>
    </w:p>
    <w:p w:rsidR="002D49B6" w:rsidRPr="002D49B6" w:rsidRDefault="002D49B6" w:rsidP="002D49B6">
      <w:pPr>
        <w:jc w:val="both"/>
        <w:rPr>
          <w:rFonts w:cs="Times New Roman"/>
          <w:szCs w:val="28"/>
        </w:rPr>
      </w:pPr>
      <w:r w:rsidRPr="009C2852">
        <w:rPr>
          <w:rFonts w:cs="Times New Roman"/>
          <w:szCs w:val="28"/>
          <w:lang w:val="sv-SE"/>
        </w:rPr>
        <w:lastRenderedPageBreak/>
        <w:t xml:space="preserve">2. </w:t>
      </w:r>
      <w:r w:rsidRPr="002D49B6">
        <w:rPr>
          <w:rFonts w:cs="Times New Roman"/>
          <w:szCs w:val="28"/>
        </w:rPr>
        <w:t>Dàn bài của bài văn tự sự gồm những phần nào? Nội dung chính của mỗi phần là gì ?</w:t>
      </w:r>
    </w:p>
    <w:p w:rsidR="002D49B6" w:rsidRPr="0042715F" w:rsidRDefault="002D49B6" w:rsidP="002D49B6">
      <w:pPr>
        <w:jc w:val="both"/>
        <w:rPr>
          <w:rFonts w:cs="Times New Roman"/>
          <w:szCs w:val="28"/>
        </w:rPr>
      </w:pPr>
      <w:r w:rsidRPr="0042715F">
        <w:rPr>
          <w:rFonts w:cs="Times New Roman"/>
          <w:szCs w:val="28"/>
        </w:rPr>
        <w:t>....................................................................................................................................................................................................................................................................................................................................................................................................................................................................................................................................................</w:t>
      </w:r>
    </w:p>
    <w:p w:rsidR="002D49B6" w:rsidRPr="009C2852" w:rsidRDefault="002D49B6" w:rsidP="002D49B6">
      <w:pPr>
        <w:jc w:val="both"/>
        <w:rPr>
          <w:rFonts w:cs="Times New Roman"/>
          <w:bCs/>
          <w:iCs/>
          <w:szCs w:val="28"/>
          <w:lang w:val="pt-BR"/>
        </w:rPr>
      </w:pPr>
      <w:r w:rsidRPr="0042715F">
        <w:rPr>
          <w:rFonts w:cs="Times New Roman"/>
          <w:b/>
          <w:bCs/>
          <w:iCs/>
          <w:szCs w:val="28"/>
        </w:rPr>
        <w:t>3.</w:t>
      </w:r>
      <w:r w:rsidRPr="009C2852">
        <w:rPr>
          <w:rFonts w:cs="Times New Roman"/>
          <w:bCs/>
          <w:iCs/>
          <w:szCs w:val="28"/>
          <w:lang w:val="pt-BR"/>
        </w:rPr>
        <w:t>Lập dàn ý cho đề văn :</w:t>
      </w:r>
      <w:r w:rsidRPr="009C2852">
        <w:rPr>
          <w:rFonts w:cs="Times New Roman"/>
          <w:b/>
          <w:bCs/>
          <w:szCs w:val="28"/>
          <w:lang w:val="es-VE"/>
        </w:rPr>
        <w:t>Kể về những kỉ niệm ngày đầu tiên đi học</w:t>
      </w:r>
      <w:r w:rsidRPr="0042715F">
        <w:rPr>
          <w:rFonts w:cs="Times New Roman"/>
          <w:b/>
          <w:bCs/>
          <w:szCs w:val="28"/>
        </w:rPr>
        <w:t xml:space="preserve"> của em.</w:t>
      </w:r>
    </w:p>
    <w:p w:rsidR="002D49B6" w:rsidRPr="002D49B6" w:rsidRDefault="002D49B6" w:rsidP="002D49B6">
      <w:pPr>
        <w:jc w:val="both"/>
        <w:rPr>
          <w:rFonts w:cs="Times New Roman"/>
          <w:b/>
          <w:bCs/>
          <w:iCs/>
          <w:sz w:val="26"/>
          <w:szCs w:val="26"/>
          <w:lang w:val="pt-BR"/>
        </w:rPr>
      </w:pPr>
      <w:r w:rsidRPr="00830F0B">
        <w:rPr>
          <w:rFonts w:cs="Times New Roman"/>
          <w:bCs/>
          <w:iCs/>
          <w:sz w:val="26"/>
          <w:szCs w:val="26"/>
          <w:lang w:val="pt-BR"/>
        </w:rPr>
        <w:t>................................................................................................................................................</w:t>
      </w:r>
      <w:r>
        <w:rPr>
          <w:rFonts w:cs="Times New Roman"/>
          <w:bCs/>
          <w:iCs/>
          <w:sz w:val="26"/>
          <w:szCs w:val="26"/>
          <w:lang w:val="pt-BR"/>
        </w:rPr>
        <w:t>....</w:t>
      </w:r>
      <w:r w:rsidRPr="00830F0B">
        <w:rPr>
          <w:rFonts w:cs="Times New Roman"/>
          <w:bCs/>
          <w:iCs/>
          <w:sz w:val="26"/>
          <w:szCs w:val="26"/>
          <w:lang w:val="pt-BR"/>
        </w:rPr>
        <w:t>........................................................................................................................................................................................................................................................</w:t>
      </w:r>
      <w:r>
        <w:rPr>
          <w:rFonts w:cs="Times New Roman"/>
          <w:bCs/>
          <w:iCs/>
          <w:sz w:val="26"/>
          <w:szCs w:val="26"/>
          <w:lang w:val="pt-BR"/>
        </w:rPr>
        <w:t>..........................................................................................................................................................................</w:t>
      </w:r>
    </w:p>
    <w:p w:rsidR="002D49B6" w:rsidRPr="005776D3" w:rsidRDefault="002D49B6" w:rsidP="002D49B6">
      <w:pPr>
        <w:jc w:val="both"/>
        <w:rPr>
          <w:rFonts w:cs="Times New Roman"/>
          <w:sz w:val="26"/>
          <w:szCs w:val="26"/>
          <w:lang w:val="pt-BR"/>
        </w:rPr>
      </w:pPr>
      <w:r>
        <w:rPr>
          <w:rFonts w:cs="Times New Roman"/>
          <w:sz w:val="26"/>
          <w:szCs w:val="26"/>
          <w:lang w:val="pt-BR"/>
        </w:rPr>
        <w:t>......................................................................................................................................</w:t>
      </w:r>
    </w:p>
    <w:p w:rsidR="002D49B6" w:rsidRPr="00830F0B" w:rsidRDefault="002D49B6" w:rsidP="002D49B6">
      <w:pPr>
        <w:jc w:val="both"/>
        <w:rPr>
          <w:rFonts w:cs="Times New Roman"/>
          <w:b/>
          <w:sz w:val="26"/>
          <w:szCs w:val="26"/>
          <w:lang w:val="pt-BR"/>
        </w:rPr>
      </w:pPr>
      <w:r w:rsidRPr="00830F0B">
        <w:rPr>
          <w:rFonts w:cs="Times New Roman"/>
          <w:sz w:val="26"/>
          <w:szCs w:val="26"/>
          <w:lang w:val="pt-BR"/>
        </w:rPr>
        <w:t>................................................................................................................................................</w:t>
      </w:r>
      <w:r>
        <w:rPr>
          <w:rFonts w:cs="Times New Roman"/>
          <w:sz w:val="26"/>
          <w:szCs w:val="26"/>
          <w:lang w:val="pt-BR"/>
        </w:rPr>
        <w:t>.....</w:t>
      </w:r>
      <w:r w:rsidRPr="00830F0B">
        <w:rPr>
          <w:rFonts w:cs="Times New Roman"/>
          <w:sz w:val="26"/>
          <w:szCs w:val="26"/>
          <w:lang w:val="pt-BR"/>
        </w:rPr>
        <w:t>....................................................................................................................</w:t>
      </w:r>
      <w:r>
        <w:rPr>
          <w:rFonts w:cs="Times New Roman"/>
          <w:sz w:val="26"/>
          <w:szCs w:val="26"/>
          <w:lang w:val="pt-BR"/>
        </w:rPr>
        <w:t>....................</w:t>
      </w:r>
    </w:p>
    <w:p w:rsidR="002D49B6" w:rsidRPr="002D49B6" w:rsidRDefault="002D49B6" w:rsidP="002D49B6">
      <w:pPr>
        <w:jc w:val="both"/>
        <w:rPr>
          <w:rFonts w:cs="Times New Roman"/>
          <w:sz w:val="26"/>
          <w:szCs w:val="26"/>
          <w:lang w:val="pt-BR"/>
        </w:rPr>
      </w:pPr>
      <w:r w:rsidRPr="002D49B6">
        <w:rPr>
          <w:rFonts w:cs="Times New Roman"/>
          <w:sz w:val="26"/>
          <w:szCs w:val="26"/>
          <w:lang w:val="pt-BR"/>
        </w:rPr>
        <w:t>…………………………………………………………………………………………….</w:t>
      </w:r>
    </w:p>
    <w:p w:rsidR="002D49B6" w:rsidRPr="002D49B6" w:rsidRDefault="002D49B6" w:rsidP="002D49B6">
      <w:pPr>
        <w:jc w:val="both"/>
        <w:rPr>
          <w:rFonts w:cs="Times New Roman"/>
          <w:sz w:val="26"/>
          <w:szCs w:val="26"/>
          <w:lang w:val="pt-BR"/>
        </w:rPr>
      </w:pPr>
      <w:r w:rsidRPr="002D49B6">
        <w:rPr>
          <w:rFonts w:cs="Times New Roman"/>
          <w:sz w:val="26"/>
          <w:szCs w:val="26"/>
          <w:lang w:val="pt-BR"/>
        </w:rPr>
        <w:t>………………………………………………………………………………………………………………………………………………………………………………………………………………………………………………………………………………………………</w:t>
      </w:r>
    </w:p>
    <w:p w:rsidR="002D49B6" w:rsidRPr="002D49B6" w:rsidRDefault="002D49B6" w:rsidP="002D49B6">
      <w:pPr>
        <w:jc w:val="both"/>
        <w:rPr>
          <w:rFonts w:cs="Times New Roman"/>
          <w:sz w:val="26"/>
          <w:szCs w:val="26"/>
          <w:lang w:val="pt-BR"/>
        </w:rPr>
      </w:pPr>
      <w:r w:rsidRPr="002D49B6">
        <w:rPr>
          <w:rFonts w:cs="Times New Roman"/>
          <w:sz w:val="26"/>
          <w:szCs w:val="26"/>
          <w:lang w:val="pt-BR"/>
        </w:rPr>
        <w:t>......................................................................................................................................................................................................................................................................................................................................................................................................................................................................................................................................................................................................................................................................................................................................................................................................................................................................................</w:t>
      </w:r>
    </w:p>
    <w:p w:rsidR="002D49B6" w:rsidRPr="002D49B6" w:rsidRDefault="002D49B6" w:rsidP="002D49B6">
      <w:pPr>
        <w:jc w:val="both"/>
        <w:rPr>
          <w:rFonts w:cs="Times New Roman"/>
          <w:szCs w:val="28"/>
          <w:lang w:val="pt-BR"/>
        </w:rPr>
      </w:pPr>
      <w:r w:rsidRPr="002D49B6">
        <w:rPr>
          <w:rFonts w:cs="Times New Roman"/>
          <w:b/>
          <w:szCs w:val="28"/>
          <w:u w:val="single"/>
          <w:lang w:val="pt-BR"/>
        </w:rPr>
        <w:t>Hoạtđộng 2</w:t>
      </w:r>
      <w:r w:rsidRPr="002D49B6">
        <w:rPr>
          <w:rFonts w:cs="Times New Roman"/>
          <w:szCs w:val="28"/>
          <w:lang w:val="pt-BR"/>
        </w:rPr>
        <w:t>: Kiểmtra, đánhgiáquátrìnhtựhọc.</w:t>
      </w:r>
    </w:p>
    <w:p w:rsidR="002D49B6" w:rsidRPr="002D49B6" w:rsidRDefault="002D49B6" w:rsidP="002D49B6">
      <w:pPr>
        <w:jc w:val="both"/>
        <w:rPr>
          <w:rFonts w:cs="Times New Roman"/>
          <w:szCs w:val="28"/>
          <w:lang w:val="pt-BR"/>
        </w:rPr>
      </w:pPr>
      <w:r w:rsidRPr="002D49B6">
        <w:rPr>
          <w:rFonts w:cs="Times New Roman"/>
          <w:szCs w:val="28"/>
          <w:lang w:val="pt-BR"/>
        </w:rPr>
        <w:t xml:space="preserve">  Viết bài văn hoàn chỉnh đề bài trên .</w:t>
      </w:r>
    </w:p>
    <w:p w:rsidR="002D49B6" w:rsidRPr="002D49B6" w:rsidRDefault="002D49B6" w:rsidP="002D49B6">
      <w:pPr>
        <w:jc w:val="center"/>
        <w:rPr>
          <w:rFonts w:cs="Times New Roman"/>
          <w:color w:val="FF0000"/>
          <w:sz w:val="26"/>
          <w:szCs w:val="26"/>
          <w:lang w:val="pt-BR"/>
        </w:rPr>
      </w:pPr>
      <w:r w:rsidRPr="002D49B6">
        <w:rPr>
          <w:rFonts w:cs="Times New Roman"/>
          <w:color w:val="FF0000"/>
          <w:szCs w:val="28"/>
          <w:lang w:val="pt-BR"/>
        </w:rPr>
        <w:t>( Hạn chót nộp lại phiếu học tập là 27/9/2021 )</w:t>
      </w:r>
    </w:p>
    <w:p w:rsidR="002D49B6" w:rsidRPr="002D49B6" w:rsidRDefault="002D49B6" w:rsidP="002D49B6">
      <w:pPr>
        <w:jc w:val="both"/>
        <w:rPr>
          <w:rFonts w:cs="Times New Roman"/>
          <w:i/>
          <w:sz w:val="26"/>
          <w:szCs w:val="26"/>
          <w:lang w:val="pt-BR"/>
        </w:rPr>
      </w:pPr>
    </w:p>
    <w:p w:rsidR="002D49B6" w:rsidRPr="00DF20E5" w:rsidRDefault="002D49B6" w:rsidP="002D49B6">
      <w:pPr>
        <w:pStyle w:val="ListParagraph"/>
        <w:numPr>
          <w:ilvl w:val="0"/>
          <w:numId w:val="9"/>
        </w:numPr>
        <w:spacing w:after="0" w:line="240" w:lineRule="auto"/>
        <w:jc w:val="both"/>
        <w:rPr>
          <w:rFonts w:cs="Times New Roman"/>
          <w:b/>
          <w:szCs w:val="28"/>
        </w:rPr>
      </w:pPr>
      <w:r w:rsidRPr="00DF20E5">
        <w:rPr>
          <w:rFonts w:cs="Times New Roman"/>
          <w:b/>
          <w:szCs w:val="28"/>
        </w:rPr>
        <w:t xml:space="preserve">Thắc mắc của HS </w:t>
      </w:r>
    </w:p>
    <w:p w:rsidR="002D49B6" w:rsidRDefault="002D49B6">
      <w:pPr>
        <w:spacing w:after="0" w:line="240" w:lineRule="auto"/>
        <w:rPr>
          <w:rStyle w:val="Strong"/>
          <w:rFonts w:eastAsia="Times New Roman" w:cs="Times New Roman"/>
          <w:color w:val="000000"/>
          <w:szCs w:val="28"/>
          <w:lang w:val="vi-VN"/>
        </w:rPr>
      </w:pPr>
      <w:r>
        <w:rPr>
          <w:rStyle w:val="Strong"/>
          <w:color w:val="000000"/>
          <w:szCs w:val="28"/>
          <w:lang w:val="vi-VN"/>
        </w:rPr>
        <w:br w:type="page"/>
      </w:r>
    </w:p>
    <w:p w:rsidR="00074163" w:rsidRPr="00074163" w:rsidRDefault="00074163" w:rsidP="00074163">
      <w:pPr>
        <w:spacing w:line="360" w:lineRule="auto"/>
        <w:jc w:val="center"/>
        <w:rPr>
          <w:rFonts w:cs="Times New Roman"/>
          <w:b/>
          <w:bCs/>
          <w:color w:val="FF0000"/>
          <w:lang w:val="vi-VN"/>
        </w:rPr>
      </w:pPr>
      <w:r w:rsidRPr="00074163">
        <w:rPr>
          <w:rFonts w:cs="Times New Roman"/>
          <w:b/>
          <w:bCs/>
          <w:color w:val="FF0000"/>
          <w:lang w:val="vi-VN"/>
        </w:rPr>
        <w:lastRenderedPageBreak/>
        <w:t>HƯỚNG DẪN HỌC SINH TỰ HỌC MÔN HÓA HỌC 8</w:t>
      </w:r>
    </w:p>
    <w:p w:rsidR="00074163" w:rsidRPr="00074163" w:rsidRDefault="00074163" w:rsidP="00074163">
      <w:pPr>
        <w:jc w:val="center"/>
        <w:rPr>
          <w:sz w:val="26"/>
          <w:szCs w:val="26"/>
          <w:lang w:val="vi-VN"/>
        </w:rPr>
      </w:pPr>
      <w:r w:rsidRPr="00074163">
        <w:rPr>
          <w:sz w:val="26"/>
          <w:szCs w:val="26"/>
          <w:lang w:val="vi-VN"/>
        </w:rPr>
        <w:t>Em cần sự hướng dẫn từ giáo viên, hãy gọi số điện thoại 0938676945</w:t>
      </w:r>
    </w:p>
    <w:p w:rsidR="00074163" w:rsidRPr="00074163" w:rsidRDefault="00074163" w:rsidP="00074163">
      <w:pPr>
        <w:spacing w:line="360" w:lineRule="auto"/>
        <w:jc w:val="center"/>
        <w:rPr>
          <w:rFonts w:cs="Times New Roman"/>
          <w:b/>
          <w:bCs/>
          <w:color w:val="FF0000"/>
          <w:lang w:val="vi-VN"/>
        </w:rPr>
      </w:pPr>
    </w:p>
    <w:p w:rsidR="00074163" w:rsidRPr="00074163" w:rsidRDefault="00074163" w:rsidP="00074163">
      <w:pPr>
        <w:spacing w:line="360" w:lineRule="auto"/>
        <w:jc w:val="center"/>
        <w:rPr>
          <w:rFonts w:cs="Times New Roman"/>
          <w:b/>
          <w:iCs/>
          <w:lang w:val="vi-VN"/>
        </w:rPr>
      </w:pPr>
      <w:r w:rsidRPr="00074163">
        <w:rPr>
          <w:rFonts w:cs="Times New Roman"/>
          <w:b/>
          <w:iCs/>
          <w:lang w:val="vi-VN"/>
        </w:rPr>
        <w:t>(Đối với học sinh không thể học tập trực tuyến)</w:t>
      </w:r>
    </w:p>
    <w:p w:rsidR="00074163" w:rsidRPr="00074163" w:rsidRDefault="00074163" w:rsidP="00074163">
      <w:pPr>
        <w:spacing w:line="360" w:lineRule="auto"/>
        <w:jc w:val="center"/>
        <w:rPr>
          <w:rFonts w:cs="Times New Roman"/>
          <w:b/>
          <w:iCs/>
          <w:lang w:val="vi-VN"/>
        </w:rPr>
      </w:pPr>
      <w:r w:rsidRPr="00074163">
        <w:rPr>
          <w:rFonts w:cs="Times New Roman"/>
          <w:b/>
          <w:iCs/>
          <w:lang w:val="vi-VN"/>
        </w:rPr>
        <w:t>Bài 4: NGUYÊN TỬ</w:t>
      </w:r>
    </w:p>
    <w:p w:rsidR="00074163" w:rsidRPr="00074163" w:rsidRDefault="00074163" w:rsidP="00074163">
      <w:pPr>
        <w:pStyle w:val="ListParagraph"/>
        <w:ind w:left="0"/>
        <w:rPr>
          <w:rFonts w:cs="Times New Roman"/>
          <w:b/>
          <w:bCs/>
          <w:lang w:val="vi-VN"/>
        </w:rPr>
      </w:pPr>
      <w:r w:rsidRPr="00074163">
        <w:rPr>
          <w:rFonts w:cs="Times New Roman"/>
          <w:b/>
          <w:lang w:val="vi-VN"/>
        </w:rPr>
        <w:t xml:space="preserve">I. </w:t>
      </w:r>
      <w:r w:rsidRPr="00074163">
        <w:rPr>
          <w:rFonts w:cs="Times New Roman"/>
          <w:b/>
          <w:bCs/>
          <w:lang w:val="vi-VN"/>
        </w:rPr>
        <w:t>PHIẾU HƯỚNG DẪN HỌC SINH TỰ HỌC</w:t>
      </w:r>
    </w:p>
    <w:tbl>
      <w:tblPr>
        <w:tblStyle w:val="TableGrid"/>
        <w:tblW w:w="10302" w:type="dxa"/>
        <w:tblInd w:w="-459" w:type="dxa"/>
        <w:tblLook w:val="04A0" w:firstRow="1" w:lastRow="0" w:firstColumn="1" w:lastColumn="0" w:noHBand="0" w:noVBand="1"/>
      </w:tblPr>
      <w:tblGrid>
        <w:gridCol w:w="5529"/>
        <w:gridCol w:w="4773"/>
      </w:tblGrid>
      <w:tr w:rsidR="00074163" w:rsidRPr="0042715F" w:rsidTr="00411E9B">
        <w:tc>
          <w:tcPr>
            <w:tcW w:w="10302" w:type="dxa"/>
            <w:gridSpan w:val="2"/>
          </w:tcPr>
          <w:p w:rsidR="00074163" w:rsidRPr="00074163" w:rsidRDefault="00074163" w:rsidP="00411E9B">
            <w:pPr>
              <w:pStyle w:val="ListParagraph"/>
              <w:ind w:left="0"/>
              <w:jc w:val="center"/>
              <w:rPr>
                <w:rFonts w:cs="Times New Roman"/>
                <w:b/>
                <w:bCs/>
              </w:rPr>
            </w:pPr>
            <w:r w:rsidRPr="00074163">
              <w:rPr>
                <w:rFonts w:cs="Times New Roman"/>
                <w:b/>
                <w:bCs/>
              </w:rPr>
              <w:t>Hoạt động 1: Đọc tài liệu và thực hiện các yêu cầu sau</w:t>
            </w:r>
          </w:p>
          <w:p w:rsidR="00074163" w:rsidRPr="00971E0B" w:rsidRDefault="00074163" w:rsidP="00411E9B">
            <w:pPr>
              <w:rPr>
                <w:rFonts w:cs="Times New Roman"/>
              </w:rPr>
            </w:pPr>
          </w:p>
        </w:tc>
      </w:tr>
      <w:tr w:rsidR="00074163" w:rsidRPr="00971E0B" w:rsidTr="00411E9B">
        <w:tc>
          <w:tcPr>
            <w:tcW w:w="5529" w:type="dxa"/>
          </w:tcPr>
          <w:p w:rsidR="00074163" w:rsidRPr="00911FDA" w:rsidRDefault="00074163" w:rsidP="00411E9B">
            <w:pPr>
              <w:jc w:val="center"/>
              <w:rPr>
                <w:rFonts w:cs="Times New Roman"/>
                <w:b/>
                <w:lang w:val="en-US"/>
              </w:rPr>
            </w:pPr>
            <w:r>
              <w:rPr>
                <w:rFonts w:cs="Times New Roman"/>
                <w:b/>
                <w:lang w:val="en-US"/>
              </w:rPr>
              <w:t>1. Nguyên tử là gì?</w:t>
            </w:r>
          </w:p>
          <w:p w:rsidR="00074163" w:rsidRPr="00911FDA" w:rsidRDefault="00074163" w:rsidP="00411E9B">
            <w:pPr>
              <w:jc w:val="center"/>
              <w:rPr>
                <w:rFonts w:cs="Times New Roman"/>
                <w:b/>
                <w:lang w:val="en-US"/>
              </w:rPr>
            </w:pPr>
          </w:p>
        </w:tc>
        <w:tc>
          <w:tcPr>
            <w:tcW w:w="4773" w:type="dxa"/>
          </w:tcPr>
          <w:p w:rsidR="00074163" w:rsidRPr="00911FDA" w:rsidRDefault="00074163" w:rsidP="00411E9B">
            <w:pPr>
              <w:jc w:val="center"/>
              <w:rPr>
                <w:rFonts w:cs="Times New Roman"/>
                <w:b/>
                <w:lang w:val="en-US"/>
              </w:rPr>
            </w:pPr>
            <w:r>
              <w:rPr>
                <w:rFonts w:cs="Times New Roman"/>
                <w:b/>
                <w:lang w:val="en-US"/>
              </w:rPr>
              <w:t xml:space="preserve">2. Hạt nhân nguyên tử </w:t>
            </w:r>
          </w:p>
        </w:tc>
      </w:tr>
      <w:tr w:rsidR="00074163" w:rsidRPr="0042715F" w:rsidTr="00411E9B">
        <w:tc>
          <w:tcPr>
            <w:tcW w:w="5529" w:type="dxa"/>
          </w:tcPr>
          <w:p w:rsidR="00074163" w:rsidRPr="00B54DAE" w:rsidRDefault="00074163" w:rsidP="00074163">
            <w:pPr>
              <w:pStyle w:val="ListParagraph"/>
              <w:numPr>
                <w:ilvl w:val="0"/>
                <w:numId w:val="10"/>
              </w:numPr>
              <w:spacing w:after="0" w:line="240" w:lineRule="auto"/>
              <w:rPr>
                <w:rFonts w:cs="Times New Roman"/>
              </w:rPr>
            </w:pPr>
            <w:r>
              <w:rPr>
                <w:rFonts w:cs="Times New Roman"/>
                <w:bCs/>
                <w:lang w:val="en-US"/>
              </w:rPr>
              <w:t>Chất cấu tạo từ gì?</w:t>
            </w:r>
          </w:p>
          <w:p w:rsidR="00074163" w:rsidRPr="00B54DAE" w:rsidRDefault="00074163" w:rsidP="00074163">
            <w:pPr>
              <w:pStyle w:val="ListParagraph"/>
              <w:numPr>
                <w:ilvl w:val="0"/>
                <w:numId w:val="10"/>
              </w:numPr>
              <w:spacing w:after="0" w:line="240" w:lineRule="auto"/>
              <w:rPr>
                <w:rFonts w:cs="Times New Roman"/>
              </w:rPr>
            </w:pPr>
            <w:r>
              <w:rPr>
                <w:rFonts w:cs="Times New Roman"/>
                <w:bCs/>
                <w:lang w:val="en-US"/>
              </w:rPr>
              <w:t>Định nghĩa nguyên tử?</w:t>
            </w:r>
          </w:p>
          <w:p w:rsidR="00074163" w:rsidRPr="006F6B4A" w:rsidRDefault="00074163" w:rsidP="00074163">
            <w:pPr>
              <w:pStyle w:val="ListParagraph"/>
              <w:numPr>
                <w:ilvl w:val="0"/>
                <w:numId w:val="10"/>
              </w:numPr>
              <w:spacing w:after="0" w:line="240" w:lineRule="auto"/>
              <w:rPr>
                <w:rFonts w:cs="Times New Roman"/>
              </w:rPr>
            </w:pPr>
            <w:r w:rsidRPr="00074163">
              <w:rPr>
                <w:rFonts w:cs="Times New Roman"/>
                <w:bCs/>
              </w:rPr>
              <w:t>Cấu tạo nguyên tử gồm mấy phần? Đó là những phần nào?</w:t>
            </w:r>
          </w:p>
          <w:p w:rsidR="00074163" w:rsidRPr="00074163" w:rsidRDefault="00074163" w:rsidP="00411E9B">
            <w:pPr>
              <w:rPr>
                <w:rFonts w:cs="Times New Roman"/>
              </w:rPr>
            </w:pPr>
          </w:p>
        </w:tc>
        <w:tc>
          <w:tcPr>
            <w:tcW w:w="4773" w:type="dxa"/>
          </w:tcPr>
          <w:p w:rsidR="00074163" w:rsidRPr="00074163" w:rsidRDefault="00074163" w:rsidP="00074163">
            <w:pPr>
              <w:pStyle w:val="ListParagraph"/>
              <w:numPr>
                <w:ilvl w:val="0"/>
                <w:numId w:val="10"/>
              </w:numPr>
              <w:spacing w:after="0" w:line="240" w:lineRule="auto"/>
              <w:rPr>
                <w:rFonts w:cs="Times New Roman"/>
              </w:rPr>
            </w:pPr>
            <w:r w:rsidRPr="00074163">
              <w:rPr>
                <w:rFonts w:cs="Times New Roman"/>
              </w:rPr>
              <w:t>Hạt nhân nguyên tử bao gồm những loại  hạt nào?</w:t>
            </w:r>
          </w:p>
          <w:p w:rsidR="00074163" w:rsidRPr="00074163" w:rsidRDefault="00074163" w:rsidP="00074163">
            <w:pPr>
              <w:pStyle w:val="ListParagraph"/>
              <w:numPr>
                <w:ilvl w:val="0"/>
                <w:numId w:val="10"/>
              </w:numPr>
              <w:spacing w:after="0" w:line="240" w:lineRule="auto"/>
              <w:rPr>
                <w:rFonts w:cs="Times New Roman"/>
              </w:rPr>
            </w:pPr>
            <w:r w:rsidRPr="00074163">
              <w:rPr>
                <w:rFonts w:cs="Times New Roman"/>
              </w:rPr>
              <w:t>Số lượng hạt proton và electron như thế nào với nhau trong 1 nguyên tử trung hòa?</w:t>
            </w:r>
          </w:p>
        </w:tc>
      </w:tr>
      <w:tr w:rsidR="00074163" w:rsidRPr="0042715F" w:rsidTr="00411E9B">
        <w:tc>
          <w:tcPr>
            <w:tcW w:w="10302" w:type="dxa"/>
            <w:gridSpan w:val="2"/>
          </w:tcPr>
          <w:p w:rsidR="00074163" w:rsidRPr="00074163" w:rsidRDefault="00074163" w:rsidP="00411E9B">
            <w:pPr>
              <w:spacing w:line="360" w:lineRule="auto"/>
              <w:jc w:val="center"/>
              <w:rPr>
                <w:rFonts w:cs="Times New Roman"/>
                <w:b/>
                <w:szCs w:val="28"/>
              </w:rPr>
            </w:pPr>
            <w:r w:rsidRPr="00074163">
              <w:rPr>
                <w:rFonts w:cs="Times New Roman"/>
                <w:b/>
                <w:szCs w:val="28"/>
              </w:rPr>
              <w:t>Hoạt động 2: Kiểm tra, đánh giá quá trình tự học</w:t>
            </w:r>
          </w:p>
        </w:tc>
      </w:tr>
      <w:tr w:rsidR="00074163" w:rsidRPr="00971E0B" w:rsidTr="00411E9B">
        <w:tc>
          <w:tcPr>
            <w:tcW w:w="10302" w:type="dxa"/>
            <w:gridSpan w:val="2"/>
          </w:tcPr>
          <w:p w:rsidR="00074163" w:rsidRPr="00074163" w:rsidRDefault="00074163" w:rsidP="00411E9B">
            <w:pPr>
              <w:spacing w:line="360" w:lineRule="auto"/>
              <w:jc w:val="both"/>
              <w:rPr>
                <w:rFonts w:cs="Times New Roman"/>
                <w:szCs w:val="28"/>
              </w:rPr>
            </w:pPr>
            <w:r w:rsidRPr="00074163">
              <w:rPr>
                <w:rFonts w:cs="Times New Roman"/>
                <w:szCs w:val="28"/>
              </w:rPr>
              <w:t>Bài tập 1: Điền vào chỗ trống</w:t>
            </w:r>
          </w:p>
          <w:p w:rsidR="00074163" w:rsidRPr="00C125CA" w:rsidRDefault="00074163" w:rsidP="00074163">
            <w:pPr>
              <w:pStyle w:val="ListParagraph"/>
              <w:numPr>
                <w:ilvl w:val="0"/>
                <w:numId w:val="11"/>
              </w:numPr>
              <w:spacing w:after="0" w:line="360" w:lineRule="auto"/>
              <w:jc w:val="both"/>
              <w:rPr>
                <w:rFonts w:cs="Times New Roman"/>
                <w:szCs w:val="28"/>
              </w:rPr>
            </w:pPr>
            <w:r w:rsidRPr="00074163">
              <w:rPr>
                <w:rFonts w:cs="Times New Roman"/>
                <w:szCs w:val="28"/>
              </w:rPr>
              <w:t>…….và …… có điện tích như nhau chỉ khác dấu</w:t>
            </w:r>
          </w:p>
          <w:p w:rsidR="00074163" w:rsidRPr="00C125CA" w:rsidRDefault="00074163" w:rsidP="00074163">
            <w:pPr>
              <w:pStyle w:val="ListParagraph"/>
              <w:numPr>
                <w:ilvl w:val="0"/>
                <w:numId w:val="11"/>
              </w:numPr>
              <w:spacing w:after="0" w:line="360" w:lineRule="auto"/>
              <w:jc w:val="both"/>
              <w:rPr>
                <w:rFonts w:cs="Times New Roman"/>
                <w:szCs w:val="28"/>
              </w:rPr>
            </w:pPr>
            <w:r w:rsidRPr="00074163">
              <w:rPr>
                <w:rFonts w:cs="Times New Roman"/>
                <w:szCs w:val="28"/>
              </w:rPr>
              <w:t>….…và…….. có cùng khối lượng, còn………có khối lượng rất bé, không đáng kể.</w:t>
            </w:r>
          </w:p>
          <w:p w:rsidR="00074163" w:rsidRPr="00C125CA" w:rsidRDefault="00074163" w:rsidP="00074163">
            <w:pPr>
              <w:pStyle w:val="ListParagraph"/>
              <w:numPr>
                <w:ilvl w:val="0"/>
                <w:numId w:val="11"/>
              </w:numPr>
              <w:spacing w:after="0" w:line="360" w:lineRule="auto"/>
              <w:jc w:val="both"/>
              <w:rPr>
                <w:rFonts w:cs="Times New Roman"/>
                <w:szCs w:val="28"/>
              </w:rPr>
            </w:pPr>
            <w:r w:rsidRPr="00074163">
              <w:rPr>
                <w:rFonts w:cs="Times New Roman"/>
                <w:szCs w:val="28"/>
              </w:rPr>
              <w:t>Những nguyên tử cùng loại có cùng số……..trong hạt nhân</w:t>
            </w:r>
          </w:p>
          <w:p w:rsidR="00074163" w:rsidRPr="00C125CA" w:rsidRDefault="00074163" w:rsidP="00074163">
            <w:pPr>
              <w:pStyle w:val="ListParagraph"/>
              <w:numPr>
                <w:ilvl w:val="0"/>
                <w:numId w:val="11"/>
              </w:numPr>
              <w:spacing w:after="0" w:line="360" w:lineRule="auto"/>
              <w:jc w:val="both"/>
              <w:rPr>
                <w:rFonts w:cs="Times New Roman"/>
                <w:szCs w:val="28"/>
              </w:rPr>
            </w:pPr>
            <w:r w:rsidRPr="00074163">
              <w:rPr>
                <w:rFonts w:cs="Times New Roman"/>
                <w:szCs w:val="28"/>
              </w:rPr>
              <w:t>Trong nguyên tử………luôn chuyển động rất nhanh và sắp xếp thành từng lớp.</w:t>
            </w:r>
          </w:p>
          <w:p w:rsidR="00074163" w:rsidRPr="00074163" w:rsidRDefault="00074163" w:rsidP="00411E9B">
            <w:pPr>
              <w:spacing w:line="360" w:lineRule="auto"/>
              <w:jc w:val="both"/>
              <w:rPr>
                <w:rFonts w:cs="Times New Roman"/>
                <w:szCs w:val="28"/>
              </w:rPr>
            </w:pPr>
            <w:r w:rsidRPr="00074163">
              <w:rPr>
                <w:rFonts w:cs="Times New Roman"/>
                <w:szCs w:val="28"/>
              </w:rPr>
              <w:t>Bài tập 2: Có thể dùng các cụm từ sau đây để nói về nguyên tử</w:t>
            </w:r>
          </w:p>
          <w:p w:rsidR="00074163" w:rsidRDefault="00074163" w:rsidP="00074163">
            <w:pPr>
              <w:pStyle w:val="ListParagraph"/>
              <w:numPr>
                <w:ilvl w:val="0"/>
                <w:numId w:val="12"/>
              </w:numPr>
              <w:spacing w:after="0" w:line="360" w:lineRule="auto"/>
              <w:jc w:val="both"/>
              <w:rPr>
                <w:rFonts w:cs="Times New Roman"/>
                <w:szCs w:val="28"/>
                <w:lang w:val="en-US"/>
              </w:rPr>
            </w:pPr>
            <w:r>
              <w:rPr>
                <w:rFonts w:cs="Times New Roman"/>
                <w:szCs w:val="28"/>
                <w:lang w:val="en-US"/>
              </w:rPr>
              <w:t>Vô cùng nhỏ</w:t>
            </w:r>
          </w:p>
          <w:p w:rsidR="00074163" w:rsidRDefault="00074163" w:rsidP="00074163">
            <w:pPr>
              <w:pStyle w:val="ListParagraph"/>
              <w:numPr>
                <w:ilvl w:val="0"/>
                <w:numId w:val="12"/>
              </w:numPr>
              <w:spacing w:after="0" w:line="360" w:lineRule="auto"/>
              <w:jc w:val="both"/>
              <w:rPr>
                <w:rFonts w:cs="Times New Roman"/>
                <w:szCs w:val="28"/>
                <w:lang w:val="en-US"/>
              </w:rPr>
            </w:pPr>
            <w:r>
              <w:rPr>
                <w:rFonts w:cs="Times New Roman"/>
                <w:szCs w:val="28"/>
                <w:lang w:val="en-US"/>
              </w:rPr>
              <w:t>Trung hòa về điện</w:t>
            </w:r>
          </w:p>
          <w:p w:rsidR="00074163" w:rsidRDefault="00074163" w:rsidP="00074163">
            <w:pPr>
              <w:pStyle w:val="ListParagraph"/>
              <w:numPr>
                <w:ilvl w:val="0"/>
                <w:numId w:val="12"/>
              </w:numPr>
              <w:spacing w:after="0" w:line="360" w:lineRule="auto"/>
              <w:jc w:val="both"/>
              <w:rPr>
                <w:rFonts w:cs="Times New Roman"/>
                <w:szCs w:val="28"/>
                <w:lang w:val="en-US"/>
              </w:rPr>
            </w:pPr>
            <w:r>
              <w:rPr>
                <w:rFonts w:cs="Times New Roman"/>
                <w:szCs w:val="28"/>
                <w:lang w:val="en-US"/>
              </w:rPr>
              <w:t>Tạo ra các chất</w:t>
            </w:r>
          </w:p>
          <w:p w:rsidR="00074163" w:rsidRPr="00C125CA" w:rsidRDefault="00074163" w:rsidP="00074163">
            <w:pPr>
              <w:pStyle w:val="ListParagraph"/>
              <w:numPr>
                <w:ilvl w:val="0"/>
                <w:numId w:val="12"/>
              </w:numPr>
              <w:spacing w:after="0" w:line="360" w:lineRule="auto"/>
              <w:jc w:val="both"/>
              <w:rPr>
                <w:rFonts w:cs="Times New Roman"/>
                <w:szCs w:val="28"/>
                <w:lang w:val="en-US"/>
              </w:rPr>
            </w:pPr>
            <w:r>
              <w:rPr>
                <w:rFonts w:cs="Times New Roman"/>
                <w:szCs w:val="28"/>
                <w:lang w:val="en-US"/>
              </w:rPr>
              <w:t>Không chia nhỏ hơn trong phản ứng hóa học.</w:t>
            </w:r>
          </w:p>
        </w:tc>
      </w:tr>
    </w:tbl>
    <w:p w:rsidR="00074163" w:rsidRDefault="00074163" w:rsidP="00074163"/>
    <w:p w:rsidR="00074163" w:rsidRDefault="00074163" w:rsidP="00074163"/>
    <w:p w:rsidR="00074163" w:rsidRPr="00010C27" w:rsidRDefault="00074163" w:rsidP="00074163">
      <w:pPr>
        <w:spacing w:line="360" w:lineRule="auto"/>
        <w:jc w:val="center"/>
        <w:rPr>
          <w:rFonts w:cs="Times New Roman"/>
          <w:b/>
          <w:iCs/>
          <w:szCs w:val="28"/>
        </w:rPr>
      </w:pPr>
      <w:r w:rsidRPr="00010C27">
        <w:rPr>
          <w:rFonts w:cs="Times New Roman"/>
          <w:b/>
          <w:iCs/>
          <w:szCs w:val="28"/>
        </w:rPr>
        <w:t>Bài 5: NGUYÊN TỐ HÓA HỌC</w:t>
      </w:r>
    </w:p>
    <w:p w:rsidR="00074163" w:rsidRDefault="00074163" w:rsidP="00074163">
      <w:pPr>
        <w:pStyle w:val="ListParagraph"/>
        <w:ind w:left="0"/>
        <w:rPr>
          <w:rFonts w:cs="Times New Roman"/>
          <w:b/>
          <w:bCs/>
        </w:rPr>
      </w:pPr>
      <w:r w:rsidRPr="00A65174">
        <w:rPr>
          <w:rFonts w:cs="Times New Roman"/>
          <w:b/>
        </w:rPr>
        <w:t xml:space="preserve">I. </w:t>
      </w:r>
      <w:r w:rsidRPr="00A65174">
        <w:rPr>
          <w:rFonts w:cs="Times New Roman"/>
          <w:b/>
          <w:bCs/>
        </w:rPr>
        <w:t>PHIẾU</w:t>
      </w:r>
      <w:r>
        <w:rPr>
          <w:rFonts w:cs="Times New Roman"/>
          <w:b/>
          <w:bCs/>
        </w:rPr>
        <w:t xml:space="preserve"> HƯỚNG DẪN HỌC SINH TỰ HỌC</w:t>
      </w:r>
    </w:p>
    <w:tbl>
      <w:tblPr>
        <w:tblStyle w:val="TableGrid"/>
        <w:tblW w:w="10302" w:type="dxa"/>
        <w:tblInd w:w="-459" w:type="dxa"/>
        <w:tblLook w:val="04A0" w:firstRow="1" w:lastRow="0" w:firstColumn="1" w:lastColumn="0" w:noHBand="0" w:noVBand="1"/>
      </w:tblPr>
      <w:tblGrid>
        <w:gridCol w:w="5529"/>
        <w:gridCol w:w="4773"/>
      </w:tblGrid>
      <w:tr w:rsidR="00074163" w:rsidRPr="00971E0B" w:rsidTr="00411E9B">
        <w:tc>
          <w:tcPr>
            <w:tcW w:w="10302" w:type="dxa"/>
            <w:gridSpan w:val="2"/>
          </w:tcPr>
          <w:p w:rsidR="00074163" w:rsidRPr="00971E0B" w:rsidRDefault="00074163" w:rsidP="00411E9B">
            <w:pPr>
              <w:pStyle w:val="ListParagraph"/>
              <w:ind w:left="0"/>
              <w:jc w:val="center"/>
              <w:rPr>
                <w:rFonts w:cs="Times New Roman"/>
                <w:b/>
                <w:bCs/>
                <w:lang w:val="en-US"/>
              </w:rPr>
            </w:pPr>
            <w:r w:rsidRPr="00971E0B">
              <w:rPr>
                <w:rFonts w:cs="Times New Roman"/>
                <w:b/>
                <w:bCs/>
                <w:lang w:val="en-US"/>
              </w:rPr>
              <w:t>Hoạt động 1: Đọc tài liệu và thực hiện các yêu cầu sau</w:t>
            </w:r>
          </w:p>
          <w:p w:rsidR="00074163" w:rsidRPr="00971E0B" w:rsidRDefault="00074163" w:rsidP="00411E9B">
            <w:pPr>
              <w:rPr>
                <w:rFonts w:cs="Times New Roman"/>
              </w:rPr>
            </w:pPr>
          </w:p>
        </w:tc>
      </w:tr>
      <w:tr w:rsidR="00074163" w:rsidRPr="00971E0B" w:rsidTr="00411E9B">
        <w:tc>
          <w:tcPr>
            <w:tcW w:w="5529" w:type="dxa"/>
          </w:tcPr>
          <w:p w:rsidR="00074163" w:rsidRPr="00911FDA" w:rsidRDefault="00074163" w:rsidP="00411E9B">
            <w:pPr>
              <w:jc w:val="center"/>
              <w:rPr>
                <w:rFonts w:cs="Times New Roman"/>
                <w:b/>
                <w:lang w:val="en-US"/>
              </w:rPr>
            </w:pPr>
            <w:r>
              <w:rPr>
                <w:rFonts w:cs="Times New Roman"/>
                <w:b/>
                <w:lang w:val="en-US"/>
              </w:rPr>
              <w:t>1. Nguyên tố hóa học</w:t>
            </w:r>
          </w:p>
          <w:p w:rsidR="00074163" w:rsidRPr="00911FDA" w:rsidRDefault="00074163" w:rsidP="00411E9B">
            <w:pPr>
              <w:jc w:val="center"/>
              <w:rPr>
                <w:rFonts w:cs="Times New Roman"/>
                <w:b/>
                <w:lang w:val="en-US"/>
              </w:rPr>
            </w:pPr>
          </w:p>
        </w:tc>
        <w:tc>
          <w:tcPr>
            <w:tcW w:w="4773" w:type="dxa"/>
          </w:tcPr>
          <w:p w:rsidR="00074163" w:rsidRPr="00911FDA" w:rsidRDefault="00074163" w:rsidP="00411E9B">
            <w:pPr>
              <w:jc w:val="center"/>
              <w:rPr>
                <w:rFonts w:cs="Times New Roman"/>
                <w:b/>
                <w:lang w:val="en-US"/>
              </w:rPr>
            </w:pPr>
            <w:r>
              <w:rPr>
                <w:rFonts w:cs="Times New Roman"/>
                <w:b/>
                <w:lang w:val="en-US"/>
              </w:rPr>
              <w:t>2. Nguyên tử khối</w:t>
            </w:r>
          </w:p>
        </w:tc>
      </w:tr>
      <w:tr w:rsidR="00074163" w:rsidRPr="00971E0B" w:rsidTr="00411E9B">
        <w:tc>
          <w:tcPr>
            <w:tcW w:w="5529" w:type="dxa"/>
          </w:tcPr>
          <w:p w:rsidR="00074163" w:rsidRDefault="00074163" w:rsidP="00074163">
            <w:pPr>
              <w:pStyle w:val="ListParagraph"/>
              <w:numPr>
                <w:ilvl w:val="0"/>
                <w:numId w:val="13"/>
              </w:numPr>
              <w:spacing w:after="0" w:line="240" w:lineRule="auto"/>
              <w:rPr>
                <w:rFonts w:cs="Times New Roman"/>
                <w:lang w:val="en-US"/>
              </w:rPr>
            </w:pPr>
            <w:r>
              <w:rPr>
                <w:rFonts w:cs="Times New Roman"/>
                <w:lang w:val="en-US"/>
              </w:rPr>
              <w:t>Định nghĩa nguyên tố hóa học.</w:t>
            </w:r>
          </w:p>
          <w:p w:rsidR="00074163" w:rsidRDefault="00074163" w:rsidP="00074163">
            <w:pPr>
              <w:pStyle w:val="ListParagraph"/>
              <w:numPr>
                <w:ilvl w:val="0"/>
                <w:numId w:val="13"/>
              </w:numPr>
              <w:spacing w:after="0" w:line="240" w:lineRule="auto"/>
              <w:rPr>
                <w:rFonts w:cs="Times New Roman"/>
                <w:lang w:val="en-US"/>
              </w:rPr>
            </w:pPr>
            <w:r>
              <w:rPr>
                <w:rFonts w:cs="Times New Roman"/>
                <w:lang w:val="en-US"/>
              </w:rPr>
              <w:t>Kí hiệu hóa học dùng để làm gì?</w:t>
            </w:r>
          </w:p>
          <w:p w:rsidR="00074163" w:rsidRPr="00C125CA" w:rsidRDefault="00074163" w:rsidP="00074163">
            <w:pPr>
              <w:pStyle w:val="ListParagraph"/>
              <w:numPr>
                <w:ilvl w:val="0"/>
                <w:numId w:val="13"/>
              </w:numPr>
              <w:spacing w:after="0" w:line="240" w:lineRule="auto"/>
              <w:rPr>
                <w:rFonts w:cs="Times New Roman"/>
                <w:lang w:val="en-US"/>
              </w:rPr>
            </w:pPr>
            <w:r>
              <w:rPr>
                <w:rFonts w:cs="Times New Roman"/>
                <w:lang w:val="en-US"/>
              </w:rPr>
              <w:t>Hãy viết kí hiệu hóa học của các nguyên tố: hydrogen, oxygen, iron, zinc, barium, calcium, sodium, chlorine, nitrogen.</w:t>
            </w:r>
          </w:p>
        </w:tc>
        <w:tc>
          <w:tcPr>
            <w:tcW w:w="4773" w:type="dxa"/>
          </w:tcPr>
          <w:p w:rsidR="00074163" w:rsidRDefault="00074163" w:rsidP="00074163">
            <w:pPr>
              <w:pStyle w:val="ListParagraph"/>
              <w:numPr>
                <w:ilvl w:val="0"/>
                <w:numId w:val="13"/>
              </w:numPr>
              <w:spacing w:after="0" w:line="240" w:lineRule="auto"/>
              <w:rPr>
                <w:rFonts w:cs="Times New Roman"/>
                <w:lang w:val="en-US"/>
              </w:rPr>
            </w:pPr>
            <w:r>
              <w:rPr>
                <w:rFonts w:cs="Times New Roman"/>
                <w:lang w:val="en-US"/>
              </w:rPr>
              <w:t>Định nghĩa nguyên tử khối.</w:t>
            </w:r>
          </w:p>
          <w:p w:rsidR="00074163" w:rsidRDefault="00074163" w:rsidP="00074163">
            <w:pPr>
              <w:pStyle w:val="ListParagraph"/>
              <w:numPr>
                <w:ilvl w:val="0"/>
                <w:numId w:val="13"/>
              </w:numPr>
              <w:spacing w:after="0" w:line="240" w:lineRule="auto"/>
              <w:rPr>
                <w:rFonts w:cs="Times New Roman"/>
                <w:lang w:val="en-US"/>
              </w:rPr>
            </w:pPr>
            <w:r>
              <w:rPr>
                <w:rFonts w:cs="Times New Roman"/>
                <w:lang w:val="en-US"/>
              </w:rPr>
              <w:t>Cách tính đơn vị carbon như thế nào?</w:t>
            </w:r>
          </w:p>
          <w:p w:rsidR="00074163" w:rsidRPr="00BC630D" w:rsidRDefault="00074163" w:rsidP="00074163">
            <w:pPr>
              <w:pStyle w:val="ListParagraph"/>
              <w:numPr>
                <w:ilvl w:val="0"/>
                <w:numId w:val="13"/>
              </w:numPr>
              <w:spacing w:after="0" w:line="240" w:lineRule="auto"/>
              <w:rPr>
                <w:rFonts w:cs="Times New Roman"/>
                <w:lang w:val="en-US"/>
              </w:rPr>
            </w:pPr>
            <w:r>
              <w:rPr>
                <w:rFonts w:cs="Times New Roman"/>
                <w:lang w:val="en-US"/>
              </w:rPr>
              <w:t>Tìm nguyên tử khối của các nguyên tố hóa học sau: Li, Pb, K, Mg, Al, P, S.</w:t>
            </w:r>
          </w:p>
        </w:tc>
      </w:tr>
      <w:tr w:rsidR="00074163" w:rsidRPr="00971E0B" w:rsidTr="00411E9B">
        <w:tc>
          <w:tcPr>
            <w:tcW w:w="10302" w:type="dxa"/>
            <w:gridSpan w:val="2"/>
          </w:tcPr>
          <w:p w:rsidR="00074163" w:rsidRPr="007F7162" w:rsidRDefault="00074163" w:rsidP="00411E9B">
            <w:pPr>
              <w:spacing w:line="360" w:lineRule="auto"/>
              <w:jc w:val="center"/>
              <w:rPr>
                <w:rFonts w:cs="Times New Roman"/>
                <w:b/>
                <w:szCs w:val="28"/>
                <w:lang w:val="en-US"/>
              </w:rPr>
            </w:pPr>
            <w:r w:rsidRPr="007F7162">
              <w:rPr>
                <w:rFonts w:cs="Times New Roman"/>
                <w:b/>
                <w:szCs w:val="28"/>
                <w:lang w:val="en-US"/>
              </w:rPr>
              <w:t>Hoạt động 2: Kiểm tra, đánh giá quá trình tự học</w:t>
            </w:r>
          </w:p>
        </w:tc>
      </w:tr>
      <w:tr w:rsidR="00074163" w:rsidRPr="00971E0B" w:rsidTr="00411E9B">
        <w:tc>
          <w:tcPr>
            <w:tcW w:w="10302" w:type="dxa"/>
            <w:gridSpan w:val="2"/>
          </w:tcPr>
          <w:p w:rsidR="00074163" w:rsidRDefault="00074163" w:rsidP="00411E9B">
            <w:pPr>
              <w:spacing w:line="360" w:lineRule="auto"/>
              <w:jc w:val="both"/>
              <w:rPr>
                <w:rFonts w:cs="Times New Roman"/>
                <w:szCs w:val="28"/>
                <w:lang w:val="en-US"/>
              </w:rPr>
            </w:pPr>
            <w:r>
              <w:rPr>
                <w:rFonts w:cs="Times New Roman"/>
                <w:szCs w:val="28"/>
                <w:lang w:val="en-US"/>
              </w:rPr>
              <w:t>Bài tập 1: Hãy dùng chữ số và kí hiệu hóa học để diễn đạt các ý sau: Chín nguyên tử magnesium, sáu nguyên tử chlorine, tám nguyên tử oxygen, mười lăm nguyên tử silver, ba nguyên tử aluminium.</w:t>
            </w:r>
          </w:p>
          <w:p w:rsidR="00074163" w:rsidRPr="00BC630D" w:rsidRDefault="00074163" w:rsidP="00411E9B">
            <w:pPr>
              <w:spacing w:line="360" w:lineRule="auto"/>
              <w:jc w:val="both"/>
              <w:rPr>
                <w:rFonts w:cs="Times New Roman"/>
                <w:szCs w:val="28"/>
                <w:lang w:val="en-US"/>
              </w:rPr>
            </w:pPr>
            <w:r>
              <w:rPr>
                <w:rFonts w:cs="Times New Roman"/>
                <w:szCs w:val="28"/>
                <w:lang w:val="en-US"/>
              </w:rPr>
              <w:t>Bài tập 2 : Biết rằng bốn nguyên tử magnesium nặng bằng ba nguyên tử  nguyên tố X. Hãy viết tên và kí hiệu hóa học của nguyên tố X.</w:t>
            </w:r>
          </w:p>
          <w:p w:rsidR="00074163" w:rsidRPr="00BC630D" w:rsidRDefault="00074163" w:rsidP="00411E9B">
            <w:pPr>
              <w:spacing w:line="360" w:lineRule="auto"/>
              <w:jc w:val="both"/>
              <w:rPr>
                <w:rFonts w:cs="Times New Roman"/>
                <w:szCs w:val="28"/>
                <w:lang w:val="en-US"/>
              </w:rPr>
            </w:pPr>
          </w:p>
        </w:tc>
      </w:tr>
    </w:tbl>
    <w:p w:rsidR="00074163" w:rsidRDefault="00074163" w:rsidP="00074163">
      <w:pPr>
        <w:jc w:val="center"/>
        <w:rPr>
          <w:rFonts w:cs="Times New Roman"/>
          <w:b/>
        </w:rPr>
      </w:pPr>
    </w:p>
    <w:p w:rsidR="00074163" w:rsidRPr="00CB70F8" w:rsidRDefault="00074163" w:rsidP="00074163">
      <w:pPr>
        <w:rPr>
          <w:rFonts w:cs="Times New Roman"/>
          <w:b/>
          <w:szCs w:val="28"/>
          <w:u w:val="single"/>
        </w:rPr>
      </w:pPr>
      <w:r w:rsidRPr="00CB70F8">
        <w:rPr>
          <w:rFonts w:cs="Times New Roman"/>
          <w:b/>
          <w:szCs w:val="28"/>
          <w:u w:val="single"/>
        </w:rPr>
        <w:t>II. PHẦN NỘI DUNG GHI BÀI</w:t>
      </w:r>
    </w:p>
    <w:p w:rsidR="00074163" w:rsidRPr="006A6D29" w:rsidRDefault="00074163" w:rsidP="00074163">
      <w:pPr>
        <w:jc w:val="center"/>
        <w:rPr>
          <w:rFonts w:cs="Times New Roman"/>
          <w:b/>
          <w:sz w:val="32"/>
          <w:szCs w:val="32"/>
        </w:rPr>
      </w:pPr>
      <w:r w:rsidRPr="006A6D29">
        <w:rPr>
          <w:rFonts w:cs="Times New Roman"/>
          <w:b/>
          <w:sz w:val="32"/>
          <w:szCs w:val="32"/>
        </w:rPr>
        <w:t>Bài 4: NGUYÊN TỬ</w:t>
      </w:r>
    </w:p>
    <w:p w:rsidR="00074163" w:rsidRPr="006A6D29" w:rsidRDefault="00074163" w:rsidP="00074163">
      <w:pPr>
        <w:jc w:val="both"/>
        <w:rPr>
          <w:rFonts w:eastAsia="Times New Roman" w:cs="Times New Roman"/>
          <w:b/>
          <w:color w:val="000000"/>
          <w:sz w:val="20"/>
          <w:szCs w:val="28"/>
        </w:rPr>
      </w:pPr>
      <w:r w:rsidRPr="006A6D29">
        <w:rPr>
          <w:rFonts w:eastAsia="Times New Roman" w:cs="Times New Roman"/>
          <w:b/>
          <w:color w:val="000000"/>
          <w:szCs w:val="28"/>
        </w:rPr>
        <w:t>1</w:t>
      </w:r>
      <w:r w:rsidRPr="006A6D29">
        <w:rPr>
          <w:rFonts w:eastAsia="Times New Roman" w:cs="Times New Roman"/>
          <w:b/>
          <w:color w:val="000000"/>
          <w:szCs w:val="28"/>
          <w:u w:val="single"/>
        </w:rPr>
        <w:t>.</w:t>
      </w:r>
      <w:r w:rsidRPr="006A6D29">
        <w:rPr>
          <w:rFonts w:eastAsia="Times New Roman" w:cs="Times New Roman"/>
          <w:b/>
          <w:color w:val="000000"/>
          <w:sz w:val="20"/>
          <w:szCs w:val="28"/>
          <w:u w:val="single"/>
        </w:rPr>
        <w:t>NGUYÊN TỬ LÀ GÌ ?</w:t>
      </w:r>
    </w:p>
    <w:p w:rsidR="00074163" w:rsidRPr="006A6D29" w:rsidRDefault="00074163" w:rsidP="00074163">
      <w:pPr>
        <w:jc w:val="both"/>
        <w:rPr>
          <w:rFonts w:eastAsia="Times New Roman" w:cs="Times New Roman"/>
          <w:color w:val="000000"/>
          <w:szCs w:val="28"/>
        </w:rPr>
      </w:pPr>
      <w:r w:rsidRPr="006A6D29">
        <w:rPr>
          <w:rFonts w:eastAsia="Times New Roman" w:cs="Times New Roman"/>
          <w:color w:val="000000"/>
          <w:szCs w:val="28"/>
        </w:rPr>
        <w:t xml:space="preserve">Nguyên tử là những hạt vô cùng nhỏ, trung hòa về điện. Từ nguyên tử tạo ra mọi chất </w:t>
      </w:r>
    </w:p>
    <w:p w:rsidR="00074163" w:rsidRPr="006A6D29" w:rsidRDefault="00074163" w:rsidP="00074163">
      <w:pPr>
        <w:jc w:val="both"/>
        <w:rPr>
          <w:rFonts w:eastAsia="Times New Roman" w:cs="Times New Roman"/>
          <w:color w:val="000000"/>
          <w:szCs w:val="28"/>
        </w:rPr>
      </w:pPr>
      <w:r w:rsidRPr="006A6D29">
        <w:rPr>
          <w:rFonts w:eastAsia="Times New Roman" w:cs="Times New Roman"/>
          <w:color w:val="000000"/>
          <w:szCs w:val="28"/>
        </w:rPr>
        <w:t>Nguyên tử gồm:</w:t>
      </w:r>
      <w:r>
        <w:rPr>
          <w:rFonts w:eastAsia="Times New Roman" w:cs="Times New Roman"/>
          <w:color w:val="000000"/>
          <w:szCs w:val="28"/>
        </w:rPr>
        <w:t xml:space="preserve"> </w:t>
      </w:r>
      <w:r w:rsidRPr="006A6D29">
        <w:rPr>
          <w:rFonts w:eastAsia="Times New Roman" w:cs="Times New Roman"/>
          <w:color w:val="000000"/>
          <w:szCs w:val="28"/>
        </w:rPr>
        <w:t xml:space="preserve">+ </w:t>
      </w:r>
      <w:r w:rsidRPr="006A6D29">
        <w:rPr>
          <w:rFonts w:eastAsia="Times New Roman" w:cs="Times New Roman"/>
          <w:b/>
          <w:i/>
          <w:color w:val="000000"/>
          <w:szCs w:val="28"/>
          <w:u w:val="single"/>
        </w:rPr>
        <w:t>Hạt nhân</w:t>
      </w:r>
      <w:r w:rsidRPr="006A6D29">
        <w:rPr>
          <w:rFonts w:eastAsia="Times New Roman" w:cs="Times New Roman"/>
          <w:color w:val="000000"/>
          <w:szCs w:val="28"/>
        </w:rPr>
        <w:t xml:space="preserve"> mang điện tích dương.</w:t>
      </w:r>
    </w:p>
    <w:p w:rsidR="00074163" w:rsidRPr="006A6D29" w:rsidRDefault="00074163" w:rsidP="00074163">
      <w:pPr>
        <w:jc w:val="both"/>
        <w:rPr>
          <w:rFonts w:eastAsia="Times New Roman" w:cs="Times New Roman"/>
          <w:color w:val="000000"/>
          <w:szCs w:val="28"/>
        </w:rPr>
      </w:pPr>
      <w:r>
        <w:rPr>
          <w:rFonts w:eastAsia="Times New Roman" w:cs="Times New Roman"/>
          <w:color w:val="000000"/>
          <w:szCs w:val="28"/>
        </w:rPr>
        <w:lastRenderedPageBreak/>
        <w:t xml:space="preserve"> </w:t>
      </w:r>
      <w:r>
        <w:rPr>
          <w:rFonts w:eastAsia="Times New Roman" w:cs="Times New Roman"/>
          <w:color w:val="000000"/>
          <w:szCs w:val="28"/>
        </w:rPr>
        <w:tab/>
      </w:r>
      <w:r>
        <w:rPr>
          <w:rFonts w:eastAsia="Times New Roman" w:cs="Times New Roman"/>
          <w:color w:val="000000"/>
          <w:szCs w:val="28"/>
        </w:rPr>
        <w:tab/>
        <w:t xml:space="preserve">      </w:t>
      </w:r>
      <w:r w:rsidRPr="006A6D29">
        <w:rPr>
          <w:rFonts w:eastAsia="Times New Roman" w:cs="Times New Roman"/>
          <w:color w:val="000000"/>
          <w:szCs w:val="28"/>
        </w:rPr>
        <w:t>+</w:t>
      </w:r>
      <w:r w:rsidRPr="006A6D29">
        <w:rPr>
          <w:rFonts w:eastAsia="Times New Roman" w:cs="Times New Roman"/>
          <w:b/>
          <w:i/>
          <w:color w:val="000000"/>
          <w:szCs w:val="28"/>
          <w:u w:val="single"/>
        </w:rPr>
        <w:t>Vỏ</w:t>
      </w:r>
      <w:r w:rsidRPr="006A6D29">
        <w:rPr>
          <w:rFonts w:eastAsia="Times New Roman" w:cs="Times New Roman"/>
          <w:color w:val="000000"/>
          <w:szCs w:val="28"/>
        </w:rPr>
        <w:t xml:space="preserve"> tạo bởi 1 hay nhiều electron mang điện tích âm.</w:t>
      </w:r>
    </w:p>
    <w:p w:rsidR="00074163" w:rsidRPr="006A6D29" w:rsidRDefault="00074163" w:rsidP="00074163">
      <w:pPr>
        <w:jc w:val="both"/>
        <w:rPr>
          <w:rFonts w:eastAsia="Times New Roman" w:cs="Times New Roman"/>
          <w:b/>
          <w:color w:val="000000"/>
          <w:sz w:val="20"/>
          <w:szCs w:val="28"/>
        </w:rPr>
      </w:pPr>
      <w:r w:rsidRPr="006A6D29">
        <w:rPr>
          <w:rFonts w:eastAsia="Times New Roman" w:cs="Times New Roman"/>
          <w:color w:val="000000"/>
          <w:szCs w:val="28"/>
        </w:rPr>
        <w:t>2.</w:t>
      </w:r>
      <w:r w:rsidRPr="006A6D29">
        <w:rPr>
          <w:rFonts w:eastAsia="Times New Roman" w:cs="Times New Roman"/>
          <w:b/>
          <w:color w:val="000000"/>
          <w:sz w:val="20"/>
          <w:szCs w:val="28"/>
          <w:u w:val="single"/>
        </w:rPr>
        <w:t>HẠT NHÂN NGUYÊN TỬ</w:t>
      </w:r>
    </w:p>
    <w:p w:rsidR="00074163" w:rsidRPr="006A6D29" w:rsidRDefault="00074163" w:rsidP="00074163">
      <w:pPr>
        <w:jc w:val="both"/>
        <w:rPr>
          <w:rFonts w:eastAsia="Times New Roman" w:cs="Times New Roman"/>
          <w:color w:val="000000"/>
          <w:szCs w:val="28"/>
        </w:rPr>
      </w:pPr>
      <w:r w:rsidRPr="006A6D29">
        <w:rPr>
          <w:rFonts w:eastAsia="Times New Roman" w:cs="Times New Roman"/>
          <w:color w:val="000000"/>
          <w:szCs w:val="28"/>
        </w:rPr>
        <w:t>-Hạt nhân nguyên tử tạo bởi các hạt proton và nơtron.</w:t>
      </w:r>
    </w:p>
    <w:p w:rsidR="00074163" w:rsidRPr="00CB70F8" w:rsidRDefault="00074163" w:rsidP="00074163">
      <w:pPr>
        <w:jc w:val="both"/>
        <w:rPr>
          <w:rFonts w:eastAsia="Times New Roman" w:cs="Times New Roman"/>
          <w:color w:val="000000"/>
          <w:sz w:val="26"/>
          <w:szCs w:val="28"/>
        </w:rPr>
      </w:pPr>
      <w:r w:rsidRPr="006A6D29">
        <w:rPr>
          <w:rFonts w:eastAsia="Times New Roman" w:cs="Times New Roman"/>
          <w:color w:val="000000"/>
          <w:szCs w:val="28"/>
        </w:rPr>
        <w:t>a.</w:t>
      </w:r>
      <w:r w:rsidRPr="006A6D29">
        <w:rPr>
          <w:rFonts w:eastAsia="Times New Roman" w:cs="Times New Roman"/>
          <w:b/>
          <w:color w:val="000000"/>
          <w:sz w:val="26"/>
          <w:szCs w:val="28"/>
          <w:u w:val="single"/>
        </w:rPr>
        <w:t>Hạt proton</w:t>
      </w:r>
      <w:r>
        <w:rPr>
          <w:rFonts w:eastAsia="Times New Roman" w:cs="Times New Roman"/>
          <w:b/>
          <w:color w:val="000000"/>
          <w:sz w:val="26"/>
          <w:szCs w:val="28"/>
          <w:u w:val="single"/>
        </w:rPr>
        <w:t xml:space="preserve">: </w:t>
      </w:r>
      <w:r>
        <w:rPr>
          <w:rFonts w:eastAsia="Times New Roman" w:cs="Times New Roman"/>
          <w:color w:val="000000"/>
          <w:sz w:val="26"/>
          <w:szCs w:val="28"/>
        </w:rPr>
        <w:t>mang điện tích dương (+), kí hiệu p, khối lượng bằng 1đvC</w:t>
      </w:r>
    </w:p>
    <w:p w:rsidR="00074163" w:rsidRPr="00CB70F8" w:rsidRDefault="00074163" w:rsidP="00074163">
      <w:pPr>
        <w:jc w:val="both"/>
        <w:rPr>
          <w:rFonts w:eastAsia="Times New Roman" w:cs="Times New Roman"/>
          <w:color w:val="000000"/>
          <w:szCs w:val="28"/>
        </w:rPr>
      </w:pPr>
      <w:r w:rsidRPr="006A6D29">
        <w:rPr>
          <w:rFonts w:eastAsia="Times New Roman" w:cs="Times New Roman"/>
          <w:color w:val="000000"/>
          <w:szCs w:val="28"/>
        </w:rPr>
        <w:t>b.</w:t>
      </w:r>
      <w:r w:rsidRPr="006A6D29">
        <w:rPr>
          <w:rFonts w:eastAsia="Times New Roman" w:cs="Times New Roman"/>
          <w:b/>
          <w:color w:val="000000"/>
          <w:sz w:val="26"/>
          <w:szCs w:val="28"/>
          <w:u w:val="single"/>
        </w:rPr>
        <w:t>Hạt nơtron</w:t>
      </w:r>
      <w:r>
        <w:rPr>
          <w:rFonts w:eastAsia="Times New Roman" w:cs="Times New Roman"/>
          <w:color w:val="000000"/>
          <w:sz w:val="26"/>
          <w:szCs w:val="28"/>
        </w:rPr>
        <w:t>: không mang điện tích, kí hiệu n, khối lượng bằng 1 đvC.</w:t>
      </w:r>
    </w:p>
    <w:p w:rsidR="00074163" w:rsidRPr="006A6D29" w:rsidRDefault="00074163" w:rsidP="00074163">
      <w:pPr>
        <w:jc w:val="both"/>
        <w:rPr>
          <w:rFonts w:eastAsia="Times New Roman" w:cs="Times New Roman"/>
          <w:color w:val="000000"/>
          <w:szCs w:val="28"/>
        </w:rPr>
      </w:pPr>
      <w:r w:rsidRPr="006A6D29">
        <w:rPr>
          <w:rFonts w:eastAsia="Times New Roman" w:cs="Times New Roman"/>
          <w:color w:val="000000"/>
          <w:szCs w:val="28"/>
        </w:rPr>
        <w:t>-</w:t>
      </w:r>
      <w:r w:rsidRPr="006A6D29">
        <w:rPr>
          <w:rFonts w:eastAsia="Times New Roman" w:cs="Times New Roman"/>
          <w:color w:val="000000"/>
          <w:sz w:val="26"/>
          <w:szCs w:val="26"/>
        </w:rPr>
        <w:t>Trong mỗi nguyên tử:</w:t>
      </w:r>
    </w:p>
    <w:p w:rsidR="00074163" w:rsidRPr="006A6D29" w:rsidRDefault="00074163" w:rsidP="00074163">
      <w:pPr>
        <w:jc w:val="center"/>
        <w:rPr>
          <w:rFonts w:eastAsia="Times New Roman" w:cs="Times New Roman"/>
          <w:b/>
          <w:i/>
          <w:color w:val="000000"/>
          <w:szCs w:val="28"/>
        </w:rPr>
      </w:pPr>
      <w:r w:rsidRPr="006A6D29">
        <w:rPr>
          <w:rFonts w:eastAsia="Times New Roman" w:cs="Times New Roman"/>
          <w:color w:val="000000"/>
          <w:szCs w:val="28"/>
        </w:rPr>
        <w:t xml:space="preserve"> </w:t>
      </w:r>
      <w:r w:rsidRPr="006A6D29">
        <w:rPr>
          <w:rFonts w:eastAsia="Times New Roman" w:cs="Times New Roman"/>
          <w:b/>
          <w:i/>
          <w:color w:val="000000"/>
          <w:szCs w:val="28"/>
        </w:rPr>
        <w:t>Số p = số e</w:t>
      </w:r>
    </w:p>
    <w:p w:rsidR="00074163" w:rsidRPr="006A6D29" w:rsidRDefault="00074163" w:rsidP="00074163">
      <w:pPr>
        <w:rPr>
          <w:rFonts w:eastAsia="Times New Roman" w:cs="Times New Roman"/>
          <w:color w:val="000000"/>
          <w:sz w:val="26"/>
          <w:szCs w:val="26"/>
        </w:rPr>
      </w:pPr>
      <w:r w:rsidRPr="006A6D29">
        <w:rPr>
          <w:rFonts w:eastAsia="Times New Roman" w:cs="Times New Roman"/>
          <w:color w:val="000000"/>
          <w:szCs w:val="28"/>
        </w:rPr>
        <w:t xml:space="preserve">- </w:t>
      </w:r>
      <w:r w:rsidRPr="006A6D29">
        <w:rPr>
          <w:rFonts w:eastAsia="Times New Roman" w:cs="Times New Roman"/>
          <w:color w:val="000000"/>
          <w:sz w:val="26"/>
          <w:szCs w:val="26"/>
        </w:rPr>
        <w:t>Các nguyên tử cùng loại đều có cùng số hạt proton trong hạt nhân</w:t>
      </w:r>
    </w:p>
    <w:p w:rsidR="00074163" w:rsidRPr="00CB70F8" w:rsidRDefault="00074163" w:rsidP="00074163">
      <w:pPr>
        <w:jc w:val="both"/>
        <w:rPr>
          <w:rFonts w:eastAsia="Times New Roman" w:cs="Times New Roman"/>
          <w:color w:val="000000"/>
          <w:sz w:val="26"/>
          <w:szCs w:val="26"/>
        </w:rPr>
      </w:pPr>
      <w:r w:rsidRPr="006A6D29">
        <w:rPr>
          <w:rFonts w:eastAsia="Times New Roman" w:cs="Times New Roman"/>
          <w:color w:val="000000"/>
          <w:sz w:val="26"/>
          <w:szCs w:val="26"/>
        </w:rPr>
        <w:t>- Khối lượng electron rất bé</w:t>
      </w:r>
      <w:r w:rsidRPr="006A6D29">
        <w:rPr>
          <w:rFonts w:eastAsia="Times New Roman" w:cs="Times New Roman"/>
          <w:color w:val="000000"/>
          <w:szCs w:val="28"/>
        </w:rPr>
        <w:t xml:space="preserve"> </w:t>
      </w:r>
      <w:r w:rsidRPr="006A6D29">
        <w:rPr>
          <w:rFonts w:eastAsia="Times New Roman" w:cs="Times New Roman"/>
          <w:color w:val="000000"/>
          <w:sz w:val="26"/>
          <w:szCs w:val="26"/>
        </w:rPr>
        <w:t>nên xem:</w:t>
      </w:r>
      <w:r>
        <w:rPr>
          <w:rFonts w:eastAsia="Times New Roman" w:cs="Times New Roman"/>
          <w:color w:val="000000"/>
          <w:sz w:val="26"/>
          <w:szCs w:val="26"/>
        </w:rPr>
        <w:t xml:space="preserve">   </w:t>
      </w:r>
      <w:r w:rsidRPr="006A6D29">
        <w:rPr>
          <w:rFonts w:eastAsia="Times New Roman" w:cs="Times New Roman"/>
          <w:color w:val="000000"/>
          <w:sz w:val="32"/>
          <w:szCs w:val="28"/>
        </w:rPr>
        <w:t>m</w:t>
      </w:r>
      <w:r w:rsidRPr="006A6D29">
        <w:rPr>
          <w:rFonts w:eastAsia="Times New Roman" w:cs="Times New Roman"/>
          <w:color w:val="000000"/>
          <w:sz w:val="32"/>
          <w:szCs w:val="28"/>
          <w:vertAlign w:val="subscript"/>
        </w:rPr>
        <w:t>nguyên tử</w:t>
      </w:r>
      <w:r w:rsidRPr="006A6D29">
        <w:rPr>
          <w:rFonts w:eastAsia="Times New Roman" w:cs="Times New Roman"/>
          <w:color w:val="000000"/>
          <w:position w:val="-4"/>
          <w:sz w:val="38"/>
          <w:szCs w:val="28"/>
          <w:vertAlign w:val="subscript"/>
        </w:rPr>
        <w:object w:dxaOrig="240" w:dyaOrig="220">
          <v:shape id="_x0000_i1039" type="#_x0000_t75" style="width:12pt;height:11.25pt" o:ole="">
            <v:imagedata r:id="rId47" o:title=""/>
          </v:shape>
          <o:OLEObject Type="Embed" ProgID="Equation.DSMT4" ShapeID="_x0000_i1039" DrawAspect="Content" ObjectID="_1694181806" r:id="rId48"/>
        </w:object>
      </w:r>
      <w:r w:rsidRPr="006A6D29">
        <w:rPr>
          <w:rFonts w:eastAsia="Times New Roman" w:cs="Times New Roman"/>
          <w:color w:val="000000"/>
          <w:sz w:val="42"/>
          <w:szCs w:val="28"/>
        </w:rPr>
        <w:t xml:space="preserve"> </w:t>
      </w:r>
      <w:r w:rsidRPr="006A6D29">
        <w:rPr>
          <w:rFonts w:eastAsia="Times New Roman" w:cs="Times New Roman"/>
          <w:color w:val="000000"/>
          <w:sz w:val="32"/>
          <w:szCs w:val="28"/>
        </w:rPr>
        <w:t>m</w:t>
      </w:r>
      <w:r w:rsidRPr="006A6D29">
        <w:rPr>
          <w:rFonts w:eastAsia="Times New Roman" w:cs="Times New Roman"/>
          <w:color w:val="000000"/>
          <w:sz w:val="32"/>
          <w:szCs w:val="28"/>
          <w:vertAlign w:val="subscript"/>
        </w:rPr>
        <w:t>hạt nhân</w:t>
      </w:r>
      <w:r w:rsidRPr="006A6D29">
        <w:rPr>
          <w:rFonts w:eastAsia="Times New Roman" w:cs="Times New Roman"/>
          <w:color w:val="000000"/>
          <w:sz w:val="32"/>
          <w:szCs w:val="28"/>
        </w:rPr>
        <w:t xml:space="preserve">  </w:t>
      </w:r>
    </w:p>
    <w:p w:rsidR="00074163" w:rsidRPr="006A6D29" w:rsidRDefault="00074163" w:rsidP="00074163">
      <w:pPr>
        <w:jc w:val="both"/>
        <w:rPr>
          <w:rFonts w:eastAsia="Times New Roman" w:cs="Times New Roman"/>
          <w:b/>
          <w:color w:val="000000"/>
          <w:sz w:val="20"/>
          <w:szCs w:val="28"/>
          <w:u w:val="single"/>
        </w:rPr>
      </w:pPr>
      <w:r w:rsidRPr="006A6D29">
        <w:rPr>
          <w:rFonts w:eastAsia="Times New Roman" w:cs="Times New Roman"/>
          <w:b/>
          <w:color w:val="000000"/>
          <w:szCs w:val="28"/>
        </w:rPr>
        <w:t xml:space="preserve">3. </w:t>
      </w:r>
      <w:r w:rsidRPr="006A6D29">
        <w:rPr>
          <w:rFonts w:eastAsia="Times New Roman" w:cs="Times New Roman"/>
          <w:b/>
          <w:color w:val="000000"/>
          <w:sz w:val="20"/>
          <w:szCs w:val="28"/>
          <w:u w:val="single"/>
        </w:rPr>
        <w:t>LỚP ELECTRON</w:t>
      </w:r>
      <w:r>
        <w:rPr>
          <w:rFonts w:eastAsia="Times New Roman" w:cs="Times New Roman"/>
          <w:b/>
          <w:color w:val="000000"/>
          <w:sz w:val="20"/>
          <w:szCs w:val="28"/>
          <w:u w:val="single"/>
        </w:rPr>
        <w:t xml:space="preserve"> (SGK) </w:t>
      </w:r>
    </w:p>
    <w:p w:rsidR="00074163" w:rsidRDefault="00074163" w:rsidP="00074163">
      <w:pPr>
        <w:rPr>
          <w:rFonts w:cs="Times New Roman"/>
          <w:b/>
          <w:sz w:val="26"/>
          <w:szCs w:val="26"/>
        </w:rPr>
      </w:pPr>
    </w:p>
    <w:p w:rsidR="00074163" w:rsidRPr="006A6D29" w:rsidRDefault="00074163" w:rsidP="00074163">
      <w:pPr>
        <w:jc w:val="center"/>
        <w:rPr>
          <w:rFonts w:cs="Times New Roman"/>
          <w:b/>
          <w:color w:val="000000"/>
          <w:sz w:val="32"/>
          <w:szCs w:val="32"/>
        </w:rPr>
      </w:pPr>
      <w:r w:rsidRPr="006A6D29">
        <w:rPr>
          <w:rFonts w:cs="Times New Roman"/>
          <w:b/>
          <w:color w:val="000000"/>
          <w:sz w:val="32"/>
          <w:szCs w:val="32"/>
        </w:rPr>
        <w:t>Bài 5: NGUYÊN TỐ HÓA HỌC</w:t>
      </w:r>
    </w:p>
    <w:p w:rsidR="00074163" w:rsidRPr="006A6D29" w:rsidRDefault="00074163" w:rsidP="00074163">
      <w:pPr>
        <w:jc w:val="both"/>
        <w:rPr>
          <w:rFonts w:eastAsia="Times New Roman" w:cs="Times New Roman"/>
          <w:b/>
          <w:color w:val="000000"/>
          <w:sz w:val="20"/>
          <w:szCs w:val="28"/>
          <w:u w:val="single"/>
        </w:rPr>
      </w:pPr>
      <w:r w:rsidRPr="006A6D29">
        <w:rPr>
          <w:rFonts w:eastAsia="Times New Roman" w:cs="Times New Roman"/>
          <w:b/>
          <w:color w:val="000000"/>
          <w:szCs w:val="28"/>
        </w:rPr>
        <w:t xml:space="preserve">I. </w:t>
      </w:r>
      <w:r w:rsidRPr="006A6D29">
        <w:rPr>
          <w:rFonts w:eastAsia="Times New Roman" w:cs="Times New Roman"/>
          <w:b/>
          <w:color w:val="000000"/>
          <w:sz w:val="20"/>
          <w:szCs w:val="28"/>
          <w:u w:val="single"/>
        </w:rPr>
        <w:t>NGUYÊN TỐ HÓA HỌC LÀ GÌ ?</w:t>
      </w:r>
    </w:p>
    <w:p w:rsidR="00074163" w:rsidRPr="006A6D29" w:rsidRDefault="00074163" w:rsidP="00074163">
      <w:pPr>
        <w:jc w:val="both"/>
        <w:rPr>
          <w:rFonts w:eastAsia="Times New Roman" w:cs="Times New Roman"/>
          <w:b/>
          <w:color w:val="000000"/>
          <w:sz w:val="20"/>
          <w:szCs w:val="28"/>
        </w:rPr>
      </w:pPr>
      <w:r w:rsidRPr="006A6D29">
        <w:rPr>
          <w:rFonts w:eastAsia="Times New Roman" w:cs="Times New Roman"/>
          <w:b/>
          <w:color w:val="000000"/>
          <w:szCs w:val="28"/>
        </w:rPr>
        <w:t>1</w:t>
      </w:r>
      <w:r w:rsidRPr="006A6D29">
        <w:rPr>
          <w:rFonts w:eastAsia="Times New Roman" w:cs="Times New Roman"/>
          <w:b/>
          <w:color w:val="000000"/>
          <w:sz w:val="20"/>
          <w:szCs w:val="28"/>
        </w:rPr>
        <w:t xml:space="preserve">. </w:t>
      </w:r>
      <w:r w:rsidRPr="006A6D29">
        <w:rPr>
          <w:rFonts w:eastAsia="Times New Roman" w:cs="Times New Roman"/>
          <w:b/>
          <w:color w:val="000000"/>
          <w:sz w:val="20"/>
          <w:szCs w:val="28"/>
          <w:u w:val="single"/>
        </w:rPr>
        <w:t>ĐỊNH NGHĨA:</w:t>
      </w:r>
    </w:p>
    <w:p w:rsidR="00074163" w:rsidRPr="006A6D29" w:rsidRDefault="00074163" w:rsidP="00074163">
      <w:pPr>
        <w:jc w:val="both"/>
        <w:rPr>
          <w:rFonts w:eastAsia="Times New Roman" w:cs="Times New Roman"/>
          <w:color w:val="000000"/>
          <w:szCs w:val="28"/>
        </w:rPr>
      </w:pPr>
      <w:r>
        <w:rPr>
          <w:rFonts w:eastAsia="Times New Roman" w:cs="Times New Roman"/>
          <w:color w:val="000000"/>
          <w:szCs w:val="28"/>
        </w:rPr>
        <w:t xml:space="preserve">      </w:t>
      </w:r>
      <w:r w:rsidRPr="006A6D29">
        <w:rPr>
          <w:rFonts w:eastAsia="Times New Roman" w:cs="Times New Roman"/>
          <w:color w:val="000000"/>
          <w:szCs w:val="28"/>
        </w:rPr>
        <w:t>Nguyên tố hóa học là tập hợp những nguyên tử cùng loại, có cùng số proton trong hạt nhân.</w:t>
      </w:r>
    </w:p>
    <w:p w:rsidR="00074163" w:rsidRPr="006A6D29" w:rsidRDefault="00074163" w:rsidP="00074163">
      <w:pPr>
        <w:jc w:val="both"/>
        <w:rPr>
          <w:rFonts w:eastAsia="Times New Roman" w:cs="Times New Roman"/>
          <w:b/>
          <w:color w:val="000000"/>
          <w:sz w:val="20"/>
          <w:szCs w:val="28"/>
        </w:rPr>
      </w:pPr>
      <w:r w:rsidRPr="006A6D29">
        <w:rPr>
          <w:rFonts w:eastAsia="Times New Roman" w:cs="Times New Roman"/>
          <w:b/>
          <w:color w:val="000000"/>
          <w:szCs w:val="28"/>
        </w:rPr>
        <w:t>2.</w:t>
      </w:r>
      <w:r w:rsidRPr="006A6D29">
        <w:rPr>
          <w:rFonts w:eastAsia="Times New Roman" w:cs="Times New Roman"/>
          <w:b/>
          <w:color w:val="000000"/>
          <w:sz w:val="20"/>
          <w:szCs w:val="28"/>
        </w:rPr>
        <w:t xml:space="preserve"> </w:t>
      </w:r>
      <w:r w:rsidRPr="006A6D29">
        <w:rPr>
          <w:rFonts w:eastAsia="Times New Roman" w:cs="Times New Roman"/>
          <w:b/>
          <w:color w:val="000000"/>
          <w:sz w:val="20"/>
          <w:szCs w:val="28"/>
          <w:u w:val="single"/>
        </w:rPr>
        <w:t>KÍ HIỆU HÓA HỌC:</w:t>
      </w:r>
      <w:r w:rsidRPr="006A6D29">
        <w:rPr>
          <w:rFonts w:eastAsia="Times New Roman" w:cs="Times New Roman"/>
          <w:b/>
          <w:color w:val="000000"/>
          <w:sz w:val="20"/>
          <w:szCs w:val="28"/>
        </w:rPr>
        <w:t xml:space="preserve"> </w:t>
      </w:r>
    </w:p>
    <w:p w:rsidR="00074163" w:rsidRPr="006A6D29" w:rsidRDefault="00074163" w:rsidP="00074163">
      <w:pPr>
        <w:jc w:val="both"/>
        <w:rPr>
          <w:rFonts w:eastAsia="Times New Roman" w:cs="Times New Roman"/>
          <w:color w:val="000000"/>
          <w:szCs w:val="28"/>
        </w:rPr>
      </w:pPr>
      <w:r>
        <w:rPr>
          <w:rFonts w:eastAsia="Times New Roman" w:cs="Times New Roman"/>
          <w:color w:val="000000"/>
          <w:szCs w:val="28"/>
        </w:rPr>
        <w:t xml:space="preserve">     </w:t>
      </w:r>
      <w:r w:rsidRPr="006A6D29">
        <w:rPr>
          <w:rFonts w:eastAsia="Times New Roman" w:cs="Times New Roman"/>
          <w:color w:val="000000"/>
          <w:szCs w:val="28"/>
        </w:rPr>
        <w:t xml:space="preserve"> Mỗi nguyên tố được biểu diễn bằng 1 hay 2 chữ cái, chữ cái đầu viết in hoa </w:t>
      </w:r>
      <w:r w:rsidRPr="006A6D29">
        <w:rPr>
          <w:rFonts w:eastAsia="Times New Roman" w:cs="Times New Roman"/>
          <w:color w:val="000000"/>
          <w:szCs w:val="28"/>
        </w:rPr>
        <w:sym w:font="Wingdings" w:char="F0E0"/>
      </w:r>
      <w:r>
        <w:rPr>
          <w:rFonts w:eastAsia="Times New Roman" w:cs="Times New Roman"/>
          <w:color w:val="000000"/>
          <w:szCs w:val="28"/>
        </w:rPr>
        <w:t xml:space="preserve"> gọi là kí hiệu hóa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1559"/>
        <w:gridCol w:w="1559"/>
        <w:gridCol w:w="1559"/>
        <w:gridCol w:w="1559"/>
      </w:tblGrid>
      <w:tr w:rsidR="00074163" w:rsidRPr="00F81952" w:rsidTr="00411E9B">
        <w:tc>
          <w:tcPr>
            <w:tcW w:w="1418" w:type="dxa"/>
          </w:tcPr>
          <w:p w:rsidR="00074163" w:rsidRPr="00F81952" w:rsidRDefault="00074163" w:rsidP="00411E9B">
            <w:pPr>
              <w:rPr>
                <w:rFonts w:eastAsia="Times New Roman" w:cs="Times New Roman"/>
                <w:b/>
                <w:szCs w:val="28"/>
              </w:rPr>
            </w:pPr>
            <w:r w:rsidRPr="00F81952">
              <w:rPr>
                <w:rFonts w:eastAsia="Times New Roman" w:cs="Times New Roman"/>
                <w:b/>
                <w:szCs w:val="28"/>
              </w:rPr>
              <w:t>Tên nguyên tố</w:t>
            </w:r>
          </w:p>
          <w:p w:rsidR="00074163" w:rsidRPr="00F81952" w:rsidRDefault="00074163" w:rsidP="00411E9B">
            <w:pPr>
              <w:rPr>
                <w:rFonts w:eastAsia="Times New Roman" w:cs="Times New Roman"/>
                <w:b/>
                <w:szCs w:val="28"/>
              </w:rPr>
            </w:pPr>
            <w:r w:rsidRPr="00F81952">
              <w:rPr>
                <w:rFonts w:eastAsia="Times New Roman" w:cs="Times New Roman"/>
                <w:b/>
                <w:szCs w:val="28"/>
              </w:rPr>
              <w:t xml:space="preserve">  (Tiếng việt)</w:t>
            </w:r>
          </w:p>
        </w:tc>
        <w:tc>
          <w:tcPr>
            <w:tcW w:w="1559" w:type="dxa"/>
          </w:tcPr>
          <w:p w:rsidR="00074163" w:rsidRPr="00F81952" w:rsidRDefault="00074163" w:rsidP="00411E9B">
            <w:pPr>
              <w:jc w:val="center"/>
              <w:rPr>
                <w:rFonts w:eastAsia="Times New Roman" w:cs="Times New Roman"/>
                <w:b/>
                <w:szCs w:val="28"/>
                <w:highlight w:val="yellow"/>
              </w:rPr>
            </w:pPr>
            <w:r w:rsidRPr="00F81952">
              <w:rPr>
                <w:rFonts w:eastAsia="Times New Roman" w:cs="Times New Roman"/>
                <w:b/>
                <w:szCs w:val="28"/>
                <w:highlight w:val="yellow"/>
              </w:rPr>
              <w:t>Danh pháp</w:t>
            </w:r>
          </w:p>
          <w:p w:rsidR="00074163" w:rsidRPr="00F81952" w:rsidRDefault="00074163" w:rsidP="00411E9B">
            <w:pPr>
              <w:jc w:val="center"/>
              <w:rPr>
                <w:rFonts w:eastAsia="Times New Roman" w:cs="Times New Roman"/>
                <w:b/>
                <w:szCs w:val="28"/>
              </w:rPr>
            </w:pPr>
            <w:r w:rsidRPr="00F81952">
              <w:rPr>
                <w:rFonts w:eastAsia="Times New Roman" w:cs="Times New Roman"/>
                <w:b/>
                <w:szCs w:val="28"/>
                <w:highlight w:val="yellow"/>
              </w:rPr>
              <w:t>IUPAC</w:t>
            </w:r>
          </w:p>
        </w:tc>
        <w:tc>
          <w:tcPr>
            <w:tcW w:w="1559" w:type="dxa"/>
          </w:tcPr>
          <w:p w:rsidR="00074163" w:rsidRPr="00A36CB4" w:rsidRDefault="00074163" w:rsidP="00411E9B">
            <w:pPr>
              <w:jc w:val="center"/>
              <w:rPr>
                <w:rFonts w:eastAsia="Times New Roman" w:cs="Times New Roman"/>
                <w:b/>
                <w:szCs w:val="28"/>
              </w:rPr>
            </w:pPr>
            <w:r w:rsidRPr="00A36CB4">
              <w:rPr>
                <w:rFonts w:eastAsia="Times New Roman" w:cs="Times New Roman"/>
                <w:b/>
                <w:szCs w:val="28"/>
              </w:rPr>
              <w:t>HÓA TRỊ</w:t>
            </w:r>
          </w:p>
        </w:tc>
        <w:tc>
          <w:tcPr>
            <w:tcW w:w="1559" w:type="dxa"/>
          </w:tcPr>
          <w:p w:rsidR="00074163" w:rsidRPr="00F81952" w:rsidRDefault="00074163" w:rsidP="00411E9B">
            <w:pPr>
              <w:rPr>
                <w:rFonts w:eastAsia="Times New Roman" w:cs="Times New Roman"/>
                <w:b/>
                <w:szCs w:val="28"/>
              </w:rPr>
            </w:pPr>
            <w:r w:rsidRPr="00F81952">
              <w:rPr>
                <w:rFonts w:eastAsia="Times New Roman" w:cs="Times New Roman"/>
                <w:b/>
                <w:szCs w:val="28"/>
              </w:rPr>
              <w:t>Tên nguyên tố</w:t>
            </w:r>
          </w:p>
          <w:p w:rsidR="00074163" w:rsidRPr="00F81952" w:rsidRDefault="00074163" w:rsidP="00411E9B">
            <w:pPr>
              <w:rPr>
                <w:rFonts w:eastAsia="Times New Roman" w:cs="Times New Roman"/>
                <w:b/>
                <w:szCs w:val="28"/>
              </w:rPr>
            </w:pPr>
            <w:r w:rsidRPr="00F81952">
              <w:rPr>
                <w:rFonts w:eastAsia="Times New Roman" w:cs="Times New Roman"/>
                <w:b/>
                <w:szCs w:val="28"/>
              </w:rPr>
              <w:t xml:space="preserve">  (Tiếng việt)</w:t>
            </w:r>
          </w:p>
        </w:tc>
        <w:tc>
          <w:tcPr>
            <w:tcW w:w="1559" w:type="dxa"/>
          </w:tcPr>
          <w:p w:rsidR="00074163" w:rsidRPr="00F81952" w:rsidRDefault="00074163" w:rsidP="00411E9B">
            <w:pPr>
              <w:jc w:val="center"/>
              <w:rPr>
                <w:rFonts w:eastAsia="Times New Roman" w:cs="Times New Roman"/>
                <w:b/>
                <w:szCs w:val="28"/>
                <w:highlight w:val="yellow"/>
              </w:rPr>
            </w:pPr>
            <w:r w:rsidRPr="00F81952">
              <w:rPr>
                <w:rFonts w:eastAsia="Times New Roman" w:cs="Times New Roman"/>
                <w:b/>
                <w:szCs w:val="28"/>
                <w:highlight w:val="yellow"/>
              </w:rPr>
              <w:t>Danh pháp</w:t>
            </w:r>
          </w:p>
          <w:p w:rsidR="00074163" w:rsidRPr="00F81952" w:rsidRDefault="00074163" w:rsidP="00411E9B">
            <w:pPr>
              <w:jc w:val="center"/>
              <w:rPr>
                <w:rFonts w:eastAsia="Times New Roman" w:cs="Times New Roman"/>
                <w:b/>
                <w:szCs w:val="28"/>
              </w:rPr>
            </w:pPr>
            <w:r w:rsidRPr="00F81952">
              <w:rPr>
                <w:rFonts w:eastAsia="Times New Roman" w:cs="Times New Roman"/>
                <w:b/>
                <w:szCs w:val="28"/>
                <w:highlight w:val="yellow"/>
              </w:rPr>
              <w:t>IUPAC</w:t>
            </w:r>
          </w:p>
        </w:tc>
        <w:tc>
          <w:tcPr>
            <w:tcW w:w="1559" w:type="dxa"/>
          </w:tcPr>
          <w:p w:rsidR="00074163" w:rsidRPr="00A36CB4" w:rsidRDefault="00074163" w:rsidP="00411E9B">
            <w:pPr>
              <w:jc w:val="center"/>
              <w:rPr>
                <w:rFonts w:eastAsia="Times New Roman" w:cs="Times New Roman"/>
                <w:b/>
                <w:szCs w:val="28"/>
                <w:highlight w:val="yellow"/>
              </w:rPr>
            </w:pPr>
            <w:r w:rsidRPr="002E7798">
              <w:rPr>
                <w:rFonts w:eastAsia="Times New Roman" w:cs="Times New Roman"/>
                <w:b/>
                <w:szCs w:val="28"/>
              </w:rPr>
              <w:t>HÓA TRỊ</w:t>
            </w:r>
          </w:p>
        </w:tc>
      </w:tr>
      <w:tr w:rsidR="00074163" w:rsidRPr="00F81952" w:rsidTr="00411E9B">
        <w:tc>
          <w:tcPr>
            <w:tcW w:w="1418" w:type="dxa"/>
          </w:tcPr>
          <w:p w:rsidR="00074163" w:rsidRPr="00F81952" w:rsidRDefault="00074163" w:rsidP="00411E9B">
            <w:pPr>
              <w:rPr>
                <w:rFonts w:eastAsia="Times New Roman" w:cs="Times New Roman"/>
                <w:i/>
                <w:szCs w:val="28"/>
              </w:rPr>
            </w:pPr>
            <w:r w:rsidRPr="00F81952">
              <w:rPr>
                <w:rFonts w:eastAsia="Times New Roman" w:cs="Times New Roman"/>
                <w:i/>
                <w:szCs w:val="28"/>
              </w:rPr>
              <w:t>Hiđro</w:t>
            </w:r>
          </w:p>
        </w:tc>
        <w:tc>
          <w:tcPr>
            <w:tcW w:w="1559" w:type="dxa"/>
            <w:vAlign w:val="center"/>
          </w:tcPr>
          <w:p w:rsidR="00074163" w:rsidRPr="00F81952" w:rsidRDefault="00074163" w:rsidP="00411E9B">
            <w:pPr>
              <w:tabs>
                <w:tab w:val="left" w:pos="2626"/>
              </w:tabs>
              <w:spacing w:line="288" w:lineRule="auto"/>
              <w:rPr>
                <w:rFonts w:eastAsia="Times New Roman" w:cs="Times New Roman"/>
                <w:i/>
                <w:szCs w:val="28"/>
                <w:lang w:eastAsia="vi-VN"/>
              </w:rPr>
            </w:pPr>
            <w:r w:rsidRPr="00F81952">
              <w:rPr>
                <w:rFonts w:eastAsia="Times New Roman" w:cs="Times New Roman"/>
                <w:i/>
                <w:szCs w:val="28"/>
                <w:lang w:eastAsia="vi-VN"/>
              </w:rPr>
              <w:t xml:space="preserve">Hydrogen </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w:t>
            </w:r>
          </w:p>
        </w:tc>
        <w:tc>
          <w:tcPr>
            <w:tcW w:w="1559" w:type="dxa"/>
          </w:tcPr>
          <w:p w:rsidR="00074163" w:rsidRPr="00F81952" w:rsidRDefault="00074163" w:rsidP="00411E9B">
            <w:pPr>
              <w:rPr>
                <w:rFonts w:eastAsia="Times New Roman" w:cs="Times New Roman"/>
                <w:i/>
                <w:szCs w:val="28"/>
              </w:rPr>
            </w:pPr>
            <w:r w:rsidRPr="00F81952">
              <w:rPr>
                <w:rFonts w:eastAsia="Times New Roman" w:cs="Times New Roman"/>
                <w:i/>
                <w:szCs w:val="28"/>
              </w:rPr>
              <w:t>Lưu huỳnh</w:t>
            </w:r>
          </w:p>
        </w:tc>
        <w:tc>
          <w:tcPr>
            <w:tcW w:w="1559" w:type="dxa"/>
            <w:vAlign w:val="center"/>
          </w:tcPr>
          <w:p w:rsidR="00074163" w:rsidRPr="00F81952" w:rsidRDefault="00074163" w:rsidP="00411E9B">
            <w:pPr>
              <w:tabs>
                <w:tab w:val="left" w:pos="2626"/>
              </w:tabs>
              <w:spacing w:line="288" w:lineRule="auto"/>
              <w:rPr>
                <w:rFonts w:eastAsia="Times New Roman" w:cs="Times New Roman"/>
                <w:i/>
                <w:szCs w:val="28"/>
                <w:lang w:eastAsia="vi-VN"/>
              </w:rPr>
            </w:pPr>
            <w:r w:rsidRPr="00F81952">
              <w:rPr>
                <w:rFonts w:eastAsia="Times New Roman" w:cs="Times New Roman"/>
                <w:i/>
                <w:szCs w:val="28"/>
                <w:lang w:eastAsia="vi-VN"/>
              </w:rPr>
              <w:t>Sulfur</w:t>
            </w:r>
          </w:p>
        </w:tc>
        <w:tc>
          <w:tcPr>
            <w:tcW w:w="1559" w:type="dxa"/>
          </w:tcPr>
          <w:p w:rsidR="00074163" w:rsidRPr="00A36CB4" w:rsidRDefault="00074163" w:rsidP="00411E9B">
            <w:pPr>
              <w:tabs>
                <w:tab w:val="left" w:pos="2626"/>
              </w:tabs>
              <w:spacing w:line="288" w:lineRule="auto"/>
              <w:jc w:val="center"/>
              <w:rPr>
                <w:rFonts w:eastAsia="Times New Roman" w:cs="Times New Roman"/>
                <w:szCs w:val="28"/>
                <w:lang w:eastAsia="vi-VN"/>
              </w:rPr>
            </w:pPr>
            <w:r>
              <w:rPr>
                <w:rFonts w:eastAsia="Times New Roman" w:cs="Times New Roman"/>
                <w:szCs w:val="28"/>
                <w:lang w:eastAsia="vi-VN"/>
              </w:rPr>
              <w:t>II,IV,VI</w:t>
            </w:r>
          </w:p>
        </w:tc>
      </w:tr>
      <w:tr w:rsidR="00074163" w:rsidRPr="00F81952" w:rsidTr="00411E9B">
        <w:tc>
          <w:tcPr>
            <w:tcW w:w="1418" w:type="dxa"/>
          </w:tcPr>
          <w:p w:rsidR="00074163" w:rsidRPr="00F81952" w:rsidRDefault="00074163" w:rsidP="00411E9B">
            <w:pPr>
              <w:rPr>
                <w:rFonts w:eastAsia="Times New Roman" w:cs="Times New Roman"/>
                <w:szCs w:val="28"/>
                <w:vertAlign w:val="superscript"/>
              </w:rPr>
            </w:pPr>
            <w:r w:rsidRPr="00F81952">
              <w:rPr>
                <w:rFonts w:eastAsia="Times New Roman" w:cs="Times New Roman"/>
                <w:szCs w:val="28"/>
              </w:rPr>
              <w:t>Heli</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Helium</w:t>
            </w:r>
          </w:p>
        </w:tc>
        <w:tc>
          <w:tcPr>
            <w:tcW w:w="1559" w:type="dxa"/>
          </w:tcPr>
          <w:p w:rsidR="00074163" w:rsidRPr="00A36CB4" w:rsidRDefault="00074163" w:rsidP="00411E9B">
            <w:pPr>
              <w:jc w:val="center"/>
              <w:rPr>
                <w:rFonts w:eastAsia="Times New Roman" w:cs="Times New Roman"/>
                <w:szCs w:val="28"/>
              </w:rPr>
            </w:pPr>
          </w:p>
        </w:tc>
        <w:tc>
          <w:tcPr>
            <w:tcW w:w="1559" w:type="dxa"/>
          </w:tcPr>
          <w:p w:rsidR="00074163" w:rsidRPr="00F81952" w:rsidRDefault="00074163" w:rsidP="00411E9B">
            <w:pPr>
              <w:rPr>
                <w:rFonts w:eastAsia="Times New Roman" w:cs="Times New Roman"/>
                <w:i/>
                <w:szCs w:val="28"/>
              </w:rPr>
            </w:pPr>
            <w:r w:rsidRPr="00F81952">
              <w:rPr>
                <w:rFonts w:eastAsia="Times New Roman" w:cs="Times New Roman"/>
                <w:i/>
                <w:szCs w:val="28"/>
              </w:rPr>
              <w:t>Clo</w:t>
            </w:r>
          </w:p>
        </w:tc>
        <w:tc>
          <w:tcPr>
            <w:tcW w:w="1559" w:type="dxa"/>
            <w:vAlign w:val="center"/>
          </w:tcPr>
          <w:p w:rsidR="00074163" w:rsidRPr="00F81952" w:rsidRDefault="00074163" w:rsidP="00411E9B">
            <w:pPr>
              <w:tabs>
                <w:tab w:val="left" w:pos="2626"/>
              </w:tabs>
              <w:spacing w:line="288" w:lineRule="auto"/>
              <w:rPr>
                <w:rFonts w:eastAsia="Times New Roman" w:cs="Times New Roman"/>
                <w:i/>
                <w:szCs w:val="28"/>
                <w:lang w:eastAsia="vi-VN"/>
              </w:rPr>
            </w:pPr>
            <w:r w:rsidRPr="00F81952">
              <w:rPr>
                <w:rFonts w:eastAsia="Times New Roman" w:cs="Times New Roman"/>
                <w:i/>
                <w:szCs w:val="28"/>
                <w:lang w:eastAsia="vi-VN"/>
              </w:rPr>
              <w:t>Chlorine</w:t>
            </w:r>
          </w:p>
        </w:tc>
        <w:tc>
          <w:tcPr>
            <w:tcW w:w="1559" w:type="dxa"/>
          </w:tcPr>
          <w:p w:rsidR="00074163" w:rsidRPr="00A36CB4" w:rsidRDefault="00074163" w:rsidP="00411E9B">
            <w:pPr>
              <w:tabs>
                <w:tab w:val="left" w:pos="2626"/>
              </w:tabs>
              <w:spacing w:line="288" w:lineRule="auto"/>
              <w:jc w:val="center"/>
              <w:rPr>
                <w:rFonts w:eastAsia="Times New Roman" w:cs="Times New Roman"/>
                <w:szCs w:val="28"/>
                <w:lang w:eastAsia="vi-VN"/>
              </w:rPr>
            </w:pPr>
            <w:r>
              <w:rPr>
                <w:rFonts w:eastAsia="Times New Roman" w:cs="Times New Roman"/>
                <w:szCs w:val="28"/>
                <w:lang w:eastAsia="vi-VN"/>
              </w:rPr>
              <w:t>I</w:t>
            </w:r>
          </w:p>
        </w:tc>
      </w:tr>
      <w:tr w:rsidR="00074163" w:rsidRPr="00F81952" w:rsidTr="00411E9B">
        <w:tc>
          <w:tcPr>
            <w:tcW w:w="1418" w:type="dxa"/>
          </w:tcPr>
          <w:p w:rsidR="00074163" w:rsidRPr="00F81952" w:rsidRDefault="00074163" w:rsidP="00411E9B">
            <w:pPr>
              <w:rPr>
                <w:rFonts w:eastAsia="Times New Roman" w:cs="Times New Roman"/>
                <w:szCs w:val="28"/>
              </w:rPr>
            </w:pPr>
            <w:r w:rsidRPr="00F81952">
              <w:rPr>
                <w:rFonts w:eastAsia="Times New Roman" w:cs="Times New Roman"/>
                <w:szCs w:val="28"/>
              </w:rPr>
              <w:lastRenderedPageBreak/>
              <w:t>Liti</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Lithium</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Kali</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Potassium</w:t>
            </w:r>
          </w:p>
        </w:tc>
        <w:tc>
          <w:tcPr>
            <w:tcW w:w="1559" w:type="dxa"/>
          </w:tcPr>
          <w:p w:rsidR="00074163" w:rsidRPr="00A36CB4" w:rsidRDefault="00074163" w:rsidP="00411E9B">
            <w:pPr>
              <w:tabs>
                <w:tab w:val="left" w:pos="2626"/>
              </w:tabs>
              <w:spacing w:line="288" w:lineRule="auto"/>
              <w:jc w:val="center"/>
              <w:rPr>
                <w:rFonts w:eastAsia="Times New Roman" w:cs="Times New Roman"/>
                <w:szCs w:val="28"/>
                <w:lang w:eastAsia="vi-VN"/>
              </w:rPr>
            </w:pPr>
            <w:r>
              <w:rPr>
                <w:rFonts w:eastAsia="Times New Roman" w:cs="Times New Roman"/>
                <w:szCs w:val="28"/>
                <w:lang w:eastAsia="vi-VN"/>
              </w:rPr>
              <w:t>I</w:t>
            </w:r>
          </w:p>
        </w:tc>
      </w:tr>
      <w:tr w:rsidR="00074163" w:rsidRPr="00F81952" w:rsidTr="00411E9B">
        <w:tc>
          <w:tcPr>
            <w:tcW w:w="1418" w:type="dxa"/>
          </w:tcPr>
          <w:p w:rsidR="00074163" w:rsidRPr="00F81952" w:rsidRDefault="00074163" w:rsidP="00411E9B">
            <w:pPr>
              <w:rPr>
                <w:rFonts w:eastAsia="Times New Roman" w:cs="Times New Roman"/>
                <w:szCs w:val="28"/>
              </w:rPr>
            </w:pPr>
            <w:r w:rsidRPr="00F81952">
              <w:rPr>
                <w:rFonts w:eastAsia="Times New Roman" w:cs="Times New Roman"/>
                <w:szCs w:val="28"/>
              </w:rPr>
              <w:t>Beri</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Beryllium</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II</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Canxi</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Calcium</w:t>
            </w:r>
          </w:p>
        </w:tc>
        <w:tc>
          <w:tcPr>
            <w:tcW w:w="1559" w:type="dxa"/>
          </w:tcPr>
          <w:p w:rsidR="00074163" w:rsidRPr="00A36CB4" w:rsidRDefault="00074163" w:rsidP="00411E9B">
            <w:pPr>
              <w:tabs>
                <w:tab w:val="left" w:pos="2626"/>
              </w:tabs>
              <w:spacing w:line="288" w:lineRule="auto"/>
              <w:jc w:val="center"/>
              <w:rPr>
                <w:rFonts w:eastAsia="Times New Roman" w:cs="Times New Roman"/>
                <w:szCs w:val="28"/>
                <w:lang w:eastAsia="vi-VN"/>
              </w:rPr>
            </w:pPr>
            <w:r>
              <w:rPr>
                <w:rFonts w:eastAsia="Times New Roman" w:cs="Times New Roman"/>
                <w:szCs w:val="28"/>
                <w:lang w:eastAsia="vi-VN"/>
              </w:rPr>
              <w:t>II</w:t>
            </w:r>
          </w:p>
        </w:tc>
      </w:tr>
      <w:tr w:rsidR="00074163" w:rsidRPr="00F81952" w:rsidTr="00411E9B">
        <w:tc>
          <w:tcPr>
            <w:tcW w:w="1418" w:type="dxa"/>
          </w:tcPr>
          <w:p w:rsidR="00074163" w:rsidRPr="00F81952" w:rsidRDefault="00074163" w:rsidP="00411E9B">
            <w:pPr>
              <w:rPr>
                <w:rFonts w:eastAsia="Times New Roman" w:cs="Times New Roman"/>
                <w:szCs w:val="28"/>
              </w:rPr>
            </w:pPr>
            <w:r w:rsidRPr="00F81952">
              <w:rPr>
                <w:rFonts w:eastAsia="Times New Roman" w:cs="Times New Roman"/>
                <w:szCs w:val="28"/>
              </w:rPr>
              <w:t>Bo</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Boron</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III</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Crom</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lang w:eastAsia="vi-VN"/>
              </w:rPr>
              <w:t>Chromium</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II,III</w:t>
            </w:r>
          </w:p>
        </w:tc>
      </w:tr>
      <w:tr w:rsidR="00074163" w:rsidRPr="00F81952" w:rsidTr="00411E9B">
        <w:tc>
          <w:tcPr>
            <w:tcW w:w="1418" w:type="dxa"/>
          </w:tcPr>
          <w:p w:rsidR="00074163" w:rsidRPr="00F81952" w:rsidRDefault="00074163" w:rsidP="00411E9B">
            <w:pPr>
              <w:rPr>
                <w:rFonts w:eastAsia="Times New Roman" w:cs="Times New Roman"/>
                <w:i/>
                <w:szCs w:val="28"/>
              </w:rPr>
            </w:pPr>
            <w:r w:rsidRPr="00F81952">
              <w:rPr>
                <w:rFonts w:eastAsia="Times New Roman" w:cs="Times New Roman"/>
                <w:i/>
                <w:szCs w:val="28"/>
              </w:rPr>
              <w:t>Cacbon</w:t>
            </w:r>
          </w:p>
        </w:tc>
        <w:tc>
          <w:tcPr>
            <w:tcW w:w="1559" w:type="dxa"/>
            <w:vAlign w:val="center"/>
          </w:tcPr>
          <w:p w:rsidR="00074163" w:rsidRPr="00F81952" w:rsidRDefault="00074163" w:rsidP="00411E9B">
            <w:pPr>
              <w:tabs>
                <w:tab w:val="left" w:pos="2626"/>
              </w:tabs>
              <w:spacing w:line="288" w:lineRule="auto"/>
              <w:rPr>
                <w:rFonts w:eastAsia="Times New Roman" w:cs="Times New Roman"/>
                <w:i/>
                <w:szCs w:val="28"/>
                <w:lang w:eastAsia="vi-VN"/>
              </w:rPr>
            </w:pPr>
            <w:r w:rsidRPr="00F81952">
              <w:rPr>
                <w:rFonts w:eastAsia="Times New Roman" w:cs="Times New Roman"/>
                <w:i/>
                <w:szCs w:val="28"/>
                <w:lang w:eastAsia="vi-VN"/>
              </w:rPr>
              <w:t>Carbon</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IV</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Mangan</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lang w:eastAsia="vi-VN"/>
              </w:rPr>
              <w:t>Manganese</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II,IV,VII</w:t>
            </w:r>
          </w:p>
        </w:tc>
      </w:tr>
      <w:tr w:rsidR="00074163" w:rsidRPr="00F81952" w:rsidTr="00411E9B">
        <w:tc>
          <w:tcPr>
            <w:tcW w:w="1418" w:type="dxa"/>
          </w:tcPr>
          <w:p w:rsidR="00074163" w:rsidRPr="00F81952" w:rsidRDefault="00074163" w:rsidP="00411E9B">
            <w:pPr>
              <w:rPr>
                <w:rFonts w:eastAsia="Times New Roman" w:cs="Times New Roman"/>
                <w:i/>
                <w:szCs w:val="28"/>
              </w:rPr>
            </w:pPr>
            <w:r w:rsidRPr="00F81952">
              <w:rPr>
                <w:rFonts w:eastAsia="Times New Roman" w:cs="Times New Roman"/>
                <w:i/>
                <w:szCs w:val="28"/>
              </w:rPr>
              <w:t>Nitơ</w:t>
            </w:r>
          </w:p>
        </w:tc>
        <w:tc>
          <w:tcPr>
            <w:tcW w:w="1559" w:type="dxa"/>
            <w:vAlign w:val="center"/>
          </w:tcPr>
          <w:p w:rsidR="00074163" w:rsidRPr="00F81952" w:rsidRDefault="00074163" w:rsidP="00411E9B">
            <w:pPr>
              <w:tabs>
                <w:tab w:val="left" w:pos="2626"/>
              </w:tabs>
              <w:spacing w:line="288" w:lineRule="auto"/>
              <w:rPr>
                <w:rFonts w:eastAsia="Times New Roman" w:cs="Times New Roman"/>
                <w:i/>
                <w:szCs w:val="28"/>
                <w:lang w:eastAsia="vi-VN"/>
              </w:rPr>
            </w:pPr>
            <w:r w:rsidRPr="00F81952">
              <w:rPr>
                <w:rFonts w:eastAsia="Times New Roman" w:cs="Times New Roman"/>
                <w:i/>
                <w:szCs w:val="28"/>
                <w:lang w:eastAsia="vi-VN"/>
              </w:rPr>
              <w:t>Nitrogen</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I,II,III,IV,V</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Sắt</w:t>
            </w:r>
          </w:p>
        </w:tc>
        <w:tc>
          <w:tcPr>
            <w:tcW w:w="1559" w:type="dxa"/>
          </w:tcPr>
          <w:p w:rsidR="00074163" w:rsidRPr="00F81952" w:rsidRDefault="00074163" w:rsidP="00411E9B">
            <w:pPr>
              <w:rPr>
                <w:rFonts w:eastAsia="Times New Roman" w:cs="Times New Roman"/>
                <w:szCs w:val="28"/>
                <w:lang w:eastAsia="vi-VN"/>
              </w:rPr>
            </w:pPr>
            <w:r w:rsidRPr="00F81952">
              <w:rPr>
                <w:rFonts w:eastAsia="Times New Roman" w:cs="Times New Roman"/>
                <w:szCs w:val="28"/>
                <w:lang w:eastAsia="vi-VN"/>
              </w:rPr>
              <w:t>Iron</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II,III</w:t>
            </w:r>
          </w:p>
        </w:tc>
      </w:tr>
      <w:tr w:rsidR="00074163" w:rsidRPr="00F81952" w:rsidTr="00411E9B">
        <w:tc>
          <w:tcPr>
            <w:tcW w:w="1418" w:type="dxa"/>
          </w:tcPr>
          <w:p w:rsidR="00074163" w:rsidRPr="00F81952" w:rsidRDefault="00074163" w:rsidP="00411E9B">
            <w:pPr>
              <w:rPr>
                <w:rFonts w:eastAsia="Times New Roman" w:cs="Times New Roman"/>
                <w:i/>
                <w:szCs w:val="28"/>
              </w:rPr>
            </w:pPr>
            <w:r w:rsidRPr="00F81952">
              <w:rPr>
                <w:rFonts w:eastAsia="Times New Roman" w:cs="Times New Roman"/>
                <w:i/>
                <w:szCs w:val="28"/>
              </w:rPr>
              <w:t>Oxi</w:t>
            </w:r>
          </w:p>
        </w:tc>
        <w:tc>
          <w:tcPr>
            <w:tcW w:w="1559" w:type="dxa"/>
            <w:vAlign w:val="center"/>
          </w:tcPr>
          <w:p w:rsidR="00074163" w:rsidRPr="00F81952" w:rsidRDefault="00074163" w:rsidP="00411E9B">
            <w:pPr>
              <w:tabs>
                <w:tab w:val="left" w:pos="2626"/>
              </w:tabs>
              <w:spacing w:line="288" w:lineRule="auto"/>
              <w:rPr>
                <w:rFonts w:eastAsia="Times New Roman" w:cs="Times New Roman"/>
                <w:i/>
                <w:szCs w:val="28"/>
                <w:lang w:eastAsia="vi-VN"/>
              </w:rPr>
            </w:pPr>
            <w:r w:rsidRPr="00F81952">
              <w:rPr>
                <w:rFonts w:eastAsia="Times New Roman" w:cs="Times New Roman"/>
                <w:i/>
                <w:szCs w:val="28"/>
                <w:lang w:eastAsia="vi-VN"/>
              </w:rPr>
              <w:t>Oxygen</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II</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Đồng</w:t>
            </w:r>
          </w:p>
        </w:tc>
        <w:tc>
          <w:tcPr>
            <w:tcW w:w="1559" w:type="dxa"/>
          </w:tcPr>
          <w:p w:rsidR="00074163" w:rsidRPr="00F81952" w:rsidRDefault="00074163" w:rsidP="00411E9B">
            <w:pPr>
              <w:rPr>
                <w:rFonts w:eastAsia="Times New Roman" w:cs="Times New Roman"/>
                <w:szCs w:val="28"/>
                <w:lang w:eastAsia="vi-VN"/>
              </w:rPr>
            </w:pPr>
            <w:r w:rsidRPr="00F81952">
              <w:rPr>
                <w:rFonts w:eastAsia="Times New Roman" w:cs="Times New Roman"/>
                <w:szCs w:val="28"/>
                <w:lang w:eastAsia="vi-VN"/>
              </w:rPr>
              <w:t>Copper</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I,II</w:t>
            </w:r>
          </w:p>
        </w:tc>
      </w:tr>
      <w:tr w:rsidR="00074163" w:rsidRPr="00F81952" w:rsidTr="00411E9B">
        <w:tc>
          <w:tcPr>
            <w:tcW w:w="1418" w:type="dxa"/>
          </w:tcPr>
          <w:p w:rsidR="00074163" w:rsidRPr="00F81952" w:rsidRDefault="00074163" w:rsidP="00411E9B">
            <w:pPr>
              <w:rPr>
                <w:rFonts w:eastAsia="Times New Roman" w:cs="Times New Roman"/>
                <w:i/>
                <w:szCs w:val="28"/>
              </w:rPr>
            </w:pPr>
            <w:r w:rsidRPr="00F81952">
              <w:rPr>
                <w:rFonts w:eastAsia="Times New Roman" w:cs="Times New Roman"/>
                <w:i/>
                <w:szCs w:val="28"/>
              </w:rPr>
              <w:t>Flo</w:t>
            </w:r>
          </w:p>
        </w:tc>
        <w:tc>
          <w:tcPr>
            <w:tcW w:w="1559" w:type="dxa"/>
            <w:vAlign w:val="center"/>
          </w:tcPr>
          <w:p w:rsidR="00074163" w:rsidRPr="00F81952" w:rsidRDefault="00074163" w:rsidP="00411E9B">
            <w:pPr>
              <w:tabs>
                <w:tab w:val="left" w:pos="2626"/>
              </w:tabs>
              <w:spacing w:line="288" w:lineRule="auto"/>
              <w:rPr>
                <w:rFonts w:eastAsia="Times New Roman" w:cs="Times New Roman"/>
                <w:i/>
                <w:szCs w:val="28"/>
                <w:lang w:eastAsia="vi-VN"/>
              </w:rPr>
            </w:pPr>
            <w:r w:rsidRPr="00F81952">
              <w:rPr>
                <w:rFonts w:eastAsia="Times New Roman" w:cs="Times New Roman"/>
                <w:i/>
                <w:szCs w:val="28"/>
                <w:lang w:eastAsia="vi-VN"/>
              </w:rPr>
              <w:t>Fluorine</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Kẽm</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lang w:eastAsia="vi-VN"/>
              </w:rPr>
              <w:t>Zinc</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II</w:t>
            </w:r>
          </w:p>
        </w:tc>
      </w:tr>
      <w:tr w:rsidR="00074163" w:rsidRPr="00F81952" w:rsidTr="00411E9B">
        <w:tc>
          <w:tcPr>
            <w:tcW w:w="1418" w:type="dxa"/>
          </w:tcPr>
          <w:p w:rsidR="00074163" w:rsidRPr="00F81952" w:rsidRDefault="00074163" w:rsidP="00411E9B">
            <w:pPr>
              <w:rPr>
                <w:rFonts w:eastAsia="Times New Roman" w:cs="Times New Roman"/>
                <w:szCs w:val="28"/>
              </w:rPr>
            </w:pPr>
            <w:r w:rsidRPr="00F81952">
              <w:rPr>
                <w:rFonts w:eastAsia="Times New Roman" w:cs="Times New Roman"/>
                <w:szCs w:val="28"/>
              </w:rPr>
              <w:t>Neon</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Neon</w:t>
            </w:r>
          </w:p>
        </w:tc>
        <w:tc>
          <w:tcPr>
            <w:tcW w:w="1559" w:type="dxa"/>
          </w:tcPr>
          <w:p w:rsidR="00074163" w:rsidRPr="00A36CB4" w:rsidRDefault="00074163" w:rsidP="00411E9B">
            <w:pPr>
              <w:jc w:val="center"/>
              <w:rPr>
                <w:rFonts w:eastAsia="Times New Roman" w:cs="Times New Roman"/>
                <w:szCs w:val="28"/>
              </w:rPr>
            </w:pPr>
          </w:p>
        </w:tc>
        <w:tc>
          <w:tcPr>
            <w:tcW w:w="1559" w:type="dxa"/>
          </w:tcPr>
          <w:p w:rsidR="00074163" w:rsidRPr="00F81952" w:rsidRDefault="00074163" w:rsidP="00411E9B">
            <w:pPr>
              <w:rPr>
                <w:rFonts w:eastAsia="Times New Roman" w:cs="Times New Roman"/>
                <w:i/>
                <w:szCs w:val="28"/>
              </w:rPr>
            </w:pPr>
            <w:r w:rsidRPr="00F81952">
              <w:rPr>
                <w:rFonts w:eastAsia="Times New Roman" w:cs="Times New Roman"/>
                <w:i/>
                <w:szCs w:val="28"/>
              </w:rPr>
              <w:t>Brom</w:t>
            </w:r>
          </w:p>
        </w:tc>
        <w:tc>
          <w:tcPr>
            <w:tcW w:w="1559" w:type="dxa"/>
          </w:tcPr>
          <w:p w:rsidR="00074163" w:rsidRPr="00F81952" w:rsidRDefault="00074163" w:rsidP="00411E9B">
            <w:pPr>
              <w:rPr>
                <w:rFonts w:eastAsia="Times New Roman" w:cs="Times New Roman"/>
                <w:i/>
                <w:szCs w:val="28"/>
              </w:rPr>
            </w:pPr>
            <w:r w:rsidRPr="00F81952">
              <w:rPr>
                <w:rFonts w:eastAsia="Times New Roman" w:cs="Times New Roman"/>
                <w:i/>
                <w:szCs w:val="28"/>
                <w:lang w:eastAsia="vi-VN"/>
              </w:rPr>
              <w:t>Bromine</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w:t>
            </w:r>
          </w:p>
        </w:tc>
      </w:tr>
      <w:tr w:rsidR="00074163" w:rsidRPr="00F81952" w:rsidTr="00411E9B">
        <w:tc>
          <w:tcPr>
            <w:tcW w:w="1418" w:type="dxa"/>
          </w:tcPr>
          <w:p w:rsidR="00074163" w:rsidRPr="00F81952" w:rsidRDefault="00074163" w:rsidP="00411E9B">
            <w:pPr>
              <w:rPr>
                <w:rFonts w:eastAsia="Times New Roman" w:cs="Times New Roman"/>
                <w:szCs w:val="28"/>
              </w:rPr>
            </w:pPr>
            <w:r w:rsidRPr="00F81952">
              <w:rPr>
                <w:rFonts w:eastAsia="Times New Roman" w:cs="Times New Roman"/>
                <w:szCs w:val="28"/>
              </w:rPr>
              <w:t>Natri</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Sodium</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Bạc</w:t>
            </w:r>
          </w:p>
        </w:tc>
        <w:tc>
          <w:tcPr>
            <w:tcW w:w="1559" w:type="dxa"/>
          </w:tcPr>
          <w:p w:rsidR="00074163" w:rsidRPr="00F81952" w:rsidRDefault="00074163" w:rsidP="00411E9B">
            <w:pPr>
              <w:rPr>
                <w:rFonts w:eastAsia="Times New Roman" w:cs="Times New Roman"/>
                <w:szCs w:val="28"/>
                <w:lang w:eastAsia="vi-VN"/>
              </w:rPr>
            </w:pPr>
            <w:r w:rsidRPr="00F81952">
              <w:rPr>
                <w:rFonts w:eastAsia="Times New Roman" w:cs="Times New Roman"/>
                <w:szCs w:val="28"/>
                <w:lang w:eastAsia="vi-VN"/>
              </w:rPr>
              <w:t>Silver</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w:t>
            </w:r>
          </w:p>
        </w:tc>
      </w:tr>
      <w:tr w:rsidR="00074163" w:rsidRPr="00F81952" w:rsidTr="00411E9B">
        <w:tc>
          <w:tcPr>
            <w:tcW w:w="1418" w:type="dxa"/>
          </w:tcPr>
          <w:p w:rsidR="00074163" w:rsidRPr="00F81952" w:rsidRDefault="00074163" w:rsidP="00411E9B">
            <w:pPr>
              <w:rPr>
                <w:rFonts w:eastAsia="Times New Roman" w:cs="Times New Roman"/>
                <w:szCs w:val="28"/>
              </w:rPr>
            </w:pPr>
            <w:r w:rsidRPr="00F81952">
              <w:rPr>
                <w:rFonts w:eastAsia="Times New Roman" w:cs="Times New Roman"/>
                <w:szCs w:val="28"/>
              </w:rPr>
              <w:t>Magie</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Magnesium</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II</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Bari</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lang w:eastAsia="vi-VN"/>
              </w:rPr>
              <w:t>Barium</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II</w:t>
            </w:r>
          </w:p>
        </w:tc>
      </w:tr>
      <w:tr w:rsidR="00074163" w:rsidRPr="00F81952" w:rsidTr="00411E9B">
        <w:tc>
          <w:tcPr>
            <w:tcW w:w="1418" w:type="dxa"/>
          </w:tcPr>
          <w:p w:rsidR="00074163" w:rsidRPr="00F81952" w:rsidRDefault="00074163" w:rsidP="00411E9B">
            <w:pPr>
              <w:rPr>
                <w:rFonts w:eastAsia="Times New Roman" w:cs="Times New Roman"/>
                <w:szCs w:val="28"/>
              </w:rPr>
            </w:pPr>
            <w:r w:rsidRPr="00F81952">
              <w:rPr>
                <w:rFonts w:eastAsia="Times New Roman" w:cs="Times New Roman"/>
                <w:szCs w:val="28"/>
              </w:rPr>
              <w:t>Nhôm</w:t>
            </w:r>
          </w:p>
        </w:tc>
        <w:tc>
          <w:tcPr>
            <w:tcW w:w="1559" w:type="dxa"/>
            <w:vAlign w:val="center"/>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Aluminium</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III</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Thủy ngân</w:t>
            </w:r>
          </w:p>
        </w:tc>
        <w:tc>
          <w:tcPr>
            <w:tcW w:w="1559" w:type="dxa"/>
          </w:tcPr>
          <w:p w:rsidR="00074163" w:rsidRPr="00F81952" w:rsidRDefault="00074163" w:rsidP="00411E9B">
            <w:pPr>
              <w:rPr>
                <w:rFonts w:eastAsia="Times New Roman" w:cs="Times New Roman"/>
                <w:szCs w:val="28"/>
                <w:lang w:eastAsia="vi-VN"/>
              </w:rPr>
            </w:pPr>
            <w:r w:rsidRPr="00F81952">
              <w:rPr>
                <w:rFonts w:eastAsia="Times New Roman" w:cs="Times New Roman"/>
                <w:szCs w:val="28"/>
                <w:lang w:eastAsia="vi-VN"/>
              </w:rPr>
              <w:t>Mercury</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I,II</w:t>
            </w:r>
          </w:p>
        </w:tc>
      </w:tr>
      <w:tr w:rsidR="00074163" w:rsidRPr="00F81952" w:rsidTr="00411E9B">
        <w:tc>
          <w:tcPr>
            <w:tcW w:w="1418" w:type="dxa"/>
          </w:tcPr>
          <w:p w:rsidR="00074163" w:rsidRPr="00F81952" w:rsidRDefault="00074163" w:rsidP="00411E9B">
            <w:pPr>
              <w:rPr>
                <w:rFonts w:eastAsia="Times New Roman" w:cs="Times New Roman"/>
                <w:i/>
                <w:szCs w:val="28"/>
              </w:rPr>
            </w:pPr>
            <w:r w:rsidRPr="00F81952">
              <w:rPr>
                <w:rFonts w:eastAsia="Times New Roman" w:cs="Times New Roman"/>
                <w:i/>
                <w:szCs w:val="28"/>
              </w:rPr>
              <w:t>Silic</w:t>
            </w:r>
          </w:p>
        </w:tc>
        <w:tc>
          <w:tcPr>
            <w:tcW w:w="1559" w:type="dxa"/>
            <w:vAlign w:val="center"/>
          </w:tcPr>
          <w:p w:rsidR="00074163" w:rsidRPr="00F81952" w:rsidRDefault="00074163" w:rsidP="00411E9B">
            <w:pPr>
              <w:tabs>
                <w:tab w:val="left" w:pos="2626"/>
              </w:tabs>
              <w:spacing w:line="288" w:lineRule="auto"/>
              <w:rPr>
                <w:rFonts w:eastAsia="Times New Roman" w:cs="Times New Roman"/>
                <w:i/>
                <w:szCs w:val="28"/>
                <w:lang w:eastAsia="vi-VN"/>
              </w:rPr>
            </w:pPr>
            <w:r w:rsidRPr="00F81952">
              <w:rPr>
                <w:rFonts w:eastAsia="Times New Roman" w:cs="Times New Roman"/>
                <w:i/>
                <w:szCs w:val="28"/>
                <w:lang w:eastAsia="vi-VN"/>
              </w:rPr>
              <w:t>Silicon</w:t>
            </w:r>
          </w:p>
        </w:tc>
        <w:tc>
          <w:tcPr>
            <w:tcW w:w="1559" w:type="dxa"/>
          </w:tcPr>
          <w:p w:rsidR="00074163" w:rsidRPr="00A36CB4" w:rsidRDefault="00074163" w:rsidP="00411E9B">
            <w:pPr>
              <w:jc w:val="center"/>
              <w:rPr>
                <w:rFonts w:eastAsia="Times New Roman" w:cs="Times New Roman"/>
                <w:szCs w:val="28"/>
              </w:rPr>
            </w:pPr>
            <w:r>
              <w:rPr>
                <w:rFonts w:eastAsia="Times New Roman" w:cs="Times New Roman"/>
                <w:szCs w:val="28"/>
              </w:rPr>
              <w:t>IV</w:t>
            </w:r>
          </w:p>
        </w:tc>
        <w:tc>
          <w:tcPr>
            <w:tcW w:w="1559" w:type="dxa"/>
          </w:tcPr>
          <w:p w:rsidR="00074163" w:rsidRPr="00F81952" w:rsidRDefault="00074163" w:rsidP="00411E9B">
            <w:pPr>
              <w:rPr>
                <w:rFonts w:eastAsia="Times New Roman" w:cs="Times New Roman"/>
                <w:szCs w:val="28"/>
              </w:rPr>
            </w:pPr>
            <w:r w:rsidRPr="00F81952">
              <w:rPr>
                <w:rFonts w:eastAsia="Times New Roman" w:cs="Times New Roman"/>
                <w:szCs w:val="28"/>
              </w:rPr>
              <w:t>Chì</w:t>
            </w:r>
          </w:p>
        </w:tc>
        <w:tc>
          <w:tcPr>
            <w:tcW w:w="1559" w:type="dxa"/>
          </w:tcPr>
          <w:p w:rsidR="00074163" w:rsidRPr="00F81952" w:rsidRDefault="00074163" w:rsidP="00411E9B">
            <w:pPr>
              <w:rPr>
                <w:rFonts w:eastAsia="Times New Roman" w:cs="Times New Roman"/>
                <w:szCs w:val="28"/>
                <w:lang w:eastAsia="vi-VN"/>
              </w:rPr>
            </w:pPr>
            <w:r w:rsidRPr="00F81952">
              <w:rPr>
                <w:rFonts w:eastAsia="Times New Roman" w:cs="Times New Roman"/>
                <w:szCs w:val="28"/>
                <w:lang w:eastAsia="vi-VN"/>
              </w:rPr>
              <w:t>Lead</w:t>
            </w:r>
          </w:p>
        </w:tc>
        <w:tc>
          <w:tcPr>
            <w:tcW w:w="1559" w:type="dxa"/>
          </w:tcPr>
          <w:p w:rsidR="00074163" w:rsidRPr="00A36CB4" w:rsidRDefault="00074163" w:rsidP="00411E9B">
            <w:pPr>
              <w:jc w:val="center"/>
              <w:rPr>
                <w:rFonts w:eastAsia="Times New Roman" w:cs="Times New Roman"/>
                <w:szCs w:val="28"/>
                <w:lang w:eastAsia="vi-VN"/>
              </w:rPr>
            </w:pPr>
            <w:r>
              <w:rPr>
                <w:rFonts w:eastAsia="Times New Roman" w:cs="Times New Roman"/>
                <w:szCs w:val="28"/>
                <w:lang w:eastAsia="vi-VN"/>
              </w:rPr>
              <w:t>II,IV</w:t>
            </w:r>
          </w:p>
        </w:tc>
      </w:tr>
      <w:tr w:rsidR="00074163" w:rsidRPr="00F81952" w:rsidTr="00411E9B">
        <w:tc>
          <w:tcPr>
            <w:tcW w:w="1418" w:type="dxa"/>
          </w:tcPr>
          <w:p w:rsidR="00074163" w:rsidRPr="00F81952" w:rsidRDefault="00074163" w:rsidP="00411E9B">
            <w:pPr>
              <w:rPr>
                <w:rFonts w:eastAsia="Times New Roman" w:cs="Times New Roman"/>
                <w:i/>
                <w:szCs w:val="28"/>
              </w:rPr>
            </w:pPr>
            <w:r w:rsidRPr="00F81952">
              <w:rPr>
                <w:rFonts w:eastAsia="Times New Roman" w:cs="Times New Roman"/>
                <w:i/>
                <w:szCs w:val="28"/>
              </w:rPr>
              <w:t>Photpho</w:t>
            </w:r>
          </w:p>
        </w:tc>
        <w:tc>
          <w:tcPr>
            <w:tcW w:w="1559" w:type="dxa"/>
            <w:vAlign w:val="center"/>
          </w:tcPr>
          <w:p w:rsidR="00074163" w:rsidRPr="00F81952" w:rsidRDefault="00074163" w:rsidP="00411E9B">
            <w:pPr>
              <w:tabs>
                <w:tab w:val="left" w:pos="2626"/>
              </w:tabs>
              <w:spacing w:line="288" w:lineRule="auto"/>
              <w:rPr>
                <w:rFonts w:eastAsia="Times New Roman" w:cs="Times New Roman"/>
                <w:i/>
                <w:szCs w:val="28"/>
                <w:lang w:eastAsia="vi-VN"/>
              </w:rPr>
            </w:pPr>
            <w:r w:rsidRPr="00F81952">
              <w:rPr>
                <w:rFonts w:eastAsia="Times New Roman" w:cs="Times New Roman"/>
                <w:i/>
                <w:szCs w:val="28"/>
                <w:lang w:eastAsia="vi-VN"/>
              </w:rPr>
              <w:t>Phosphorus</w:t>
            </w:r>
          </w:p>
        </w:tc>
        <w:tc>
          <w:tcPr>
            <w:tcW w:w="1559" w:type="dxa"/>
          </w:tcPr>
          <w:p w:rsidR="00074163" w:rsidRPr="00A36CB4" w:rsidRDefault="00074163" w:rsidP="00411E9B">
            <w:pPr>
              <w:tabs>
                <w:tab w:val="left" w:pos="2626"/>
              </w:tabs>
              <w:spacing w:line="288" w:lineRule="auto"/>
              <w:jc w:val="center"/>
              <w:rPr>
                <w:rFonts w:eastAsia="Times New Roman" w:cs="Times New Roman"/>
                <w:szCs w:val="28"/>
                <w:lang w:eastAsia="vi-VN"/>
              </w:rPr>
            </w:pPr>
            <w:r>
              <w:rPr>
                <w:rFonts w:eastAsia="Times New Roman" w:cs="Times New Roman"/>
                <w:szCs w:val="28"/>
                <w:lang w:eastAsia="vi-VN"/>
              </w:rPr>
              <w:t>III,V</w:t>
            </w:r>
          </w:p>
        </w:tc>
        <w:tc>
          <w:tcPr>
            <w:tcW w:w="1559" w:type="dxa"/>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w:t>
            </w:r>
          </w:p>
        </w:tc>
        <w:tc>
          <w:tcPr>
            <w:tcW w:w="1559" w:type="dxa"/>
          </w:tcPr>
          <w:p w:rsidR="00074163" w:rsidRPr="00F81952" w:rsidRDefault="00074163" w:rsidP="00411E9B">
            <w:pPr>
              <w:tabs>
                <w:tab w:val="left" w:pos="2626"/>
              </w:tabs>
              <w:spacing w:line="288" w:lineRule="auto"/>
              <w:rPr>
                <w:rFonts w:eastAsia="Times New Roman" w:cs="Times New Roman"/>
                <w:szCs w:val="28"/>
                <w:lang w:eastAsia="vi-VN"/>
              </w:rPr>
            </w:pPr>
            <w:r w:rsidRPr="00F81952">
              <w:rPr>
                <w:rFonts w:eastAsia="Times New Roman" w:cs="Times New Roman"/>
                <w:szCs w:val="28"/>
                <w:lang w:eastAsia="vi-VN"/>
              </w:rPr>
              <w:t>………</w:t>
            </w:r>
          </w:p>
        </w:tc>
        <w:tc>
          <w:tcPr>
            <w:tcW w:w="1559" w:type="dxa"/>
          </w:tcPr>
          <w:p w:rsidR="00074163" w:rsidRPr="00A36CB4" w:rsidRDefault="00074163" w:rsidP="00411E9B">
            <w:pPr>
              <w:tabs>
                <w:tab w:val="left" w:pos="2626"/>
              </w:tabs>
              <w:spacing w:line="288" w:lineRule="auto"/>
              <w:jc w:val="center"/>
              <w:rPr>
                <w:rFonts w:eastAsia="Times New Roman" w:cs="Times New Roman"/>
                <w:szCs w:val="28"/>
                <w:lang w:eastAsia="vi-VN"/>
              </w:rPr>
            </w:pPr>
          </w:p>
        </w:tc>
      </w:tr>
    </w:tbl>
    <w:p w:rsidR="00074163" w:rsidRPr="006A6D29" w:rsidRDefault="00074163" w:rsidP="00074163">
      <w:pPr>
        <w:rPr>
          <w:rFonts w:cs="Times New Roman"/>
          <w:b/>
          <w:color w:val="000000"/>
          <w:szCs w:val="28"/>
        </w:rPr>
      </w:pPr>
      <w:r w:rsidRPr="006A6D29">
        <w:rPr>
          <w:rFonts w:eastAsia="Times New Roman" w:cs="Times New Roman"/>
          <w:b/>
          <w:sz w:val="26"/>
          <w:szCs w:val="26"/>
        </w:rPr>
        <w:t>Lưu ý: Chữ viết  đứng là kim loại; chữ viết nghiêng là phi kim</w:t>
      </w:r>
    </w:p>
    <w:p w:rsidR="00074163" w:rsidRPr="007D1287" w:rsidRDefault="00074163" w:rsidP="00074163">
      <w:pPr>
        <w:jc w:val="both"/>
        <w:rPr>
          <w:rFonts w:eastAsia="Times New Roman" w:cs="Times New Roman"/>
          <w:b/>
          <w:color w:val="000000"/>
          <w:sz w:val="20"/>
          <w:szCs w:val="28"/>
        </w:rPr>
      </w:pPr>
      <w:r w:rsidRPr="007D1287">
        <w:rPr>
          <w:rFonts w:eastAsia="Times New Roman" w:cs="Times New Roman"/>
          <w:b/>
          <w:color w:val="000000"/>
          <w:szCs w:val="28"/>
        </w:rPr>
        <w:t>II.</w:t>
      </w:r>
      <w:r w:rsidRPr="007D1287">
        <w:rPr>
          <w:rFonts w:eastAsia="Times New Roman" w:cs="Times New Roman"/>
          <w:b/>
          <w:color w:val="000000"/>
          <w:sz w:val="20"/>
          <w:szCs w:val="28"/>
          <w:u w:val="single"/>
        </w:rPr>
        <w:t>NGUYÊN TỬ KHỐI</w:t>
      </w:r>
    </w:p>
    <w:p w:rsidR="00074163" w:rsidRPr="007D1287" w:rsidRDefault="00074163" w:rsidP="00074163">
      <w:pPr>
        <w:jc w:val="both"/>
        <w:rPr>
          <w:rFonts w:eastAsia="Times New Roman" w:cs="Times New Roman"/>
          <w:color w:val="000000"/>
          <w:szCs w:val="28"/>
        </w:rPr>
      </w:pPr>
      <w:r w:rsidRPr="007D1287">
        <w:rPr>
          <w:rFonts w:eastAsia="Times New Roman" w:cs="Times New Roman"/>
          <w:color w:val="000000"/>
          <w:szCs w:val="28"/>
        </w:rPr>
        <w:t>- Khối lượng thực nguyên tử rất bé, không tiện sử dụng</w:t>
      </w:r>
    </w:p>
    <w:p w:rsidR="00074163" w:rsidRPr="007D1287" w:rsidRDefault="00074163" w:rsidP="00074163">
      <w:pPr>
        <w:jc w:val="both"/>
        <w:rPr>
          <w:rFonts w:eastAsia="Times New Roman" w:cs="Times New Roman"/>
          <w:color w:val="000000"/>
        </w:rPr>
      </w:pPr>
      <w:r>
        <w:rPr>
          <w:rFonts w:eastAsia="Times New Roman" w:cs="Times New Roman"/>
          <w:color w:val="000000"/>
          <w:szCs w:val="28"/>
        </w:rPr>
        <w:t>VD: khối lượng 1 nguyên tử car</w:t>
      </w:r>
      <w:r w:rsidRPr="007D1287">
        <w:rPr>
          <w:rFonts w:eastAsia="Times New Roman" w:cs="Times New Roman"/>
          <w:color w:val="000000"/>
          <w:szCs w:val="28"/>
        </w:rPr>
        <w:t xml:space="preserve">bon bằng </w:t>
      </w:r>
      <w:r w:rsidRPr="007D1287">
        <w:rPr>
          <w:rFonts w:eastAsia="Times New Roman" w:cs="Times New Roman"/>
          <w:color w:val="000000"/>
        </w:rPr>
        <w:t>1,9926.10</w:t>
      </w:r>
      <w:r w:rsidRPr="007D1287">
        <w:rPr>
          <w:rFonts w:eastAsia="Times New Roman" w:cs="Times New Roman"/>
          <w:color w:val="000000"/>
          <w:vertAlign w:val="superscript"/>
        </w:rPr>
        <w:t>-23</w:t>
      </w:r>
      <w:r w:rsidRPr="007D1287">
        <w:rPr>
          <w:rFonts w:eastAsia="Times New Roman" w:cs="Times New Roman"/>
          <w:color w:val="000000"/>
          <w:szCs w:val="28"/>
        </w:rPr>
        <w:t xml:space="preserve"> </w:t>
      </w:r>
      <w:r w:rsidRPr="007D1287">
        <w:rPr>
          <w:rFonts w:eastAsia="Times New Roman" w:cs="Times New Roman"/>
          <w:color w:val="000000"/>
        </w:rPr>
        <w:t>g</w:t>
      </w:r>
    </w:p>
    <w:p w:rsidR="00074163" w:rsidRPr="007D1287" w:rsidRDefault="00074163" w:rsidP="00074163">
      <w:pPr>
        <w:jc w:val="both"/>
        <w:rPr>
          <w:rFonts w:eastAsia="Times New Roman" w:cs="Times New Roman"/>
          <w:color w:val="000000"/>
          <w:szCs w:val="28"/>
        </w:rPr>
      </w:pPr>
      <w:r w:rsidRPr="007D1287">
        <w:rPr>
          <w:rFonts w:eastAsia="Times New Roman" w:cs="Times New Roman"/>
          <w:color w:val="000000"/>
          <w:szCs w:val="28"/>
        </w:rPr>
        <w:t>- Qui ước: l</w:t>
      </w:r>
      <w:r>
        <w:rPr>
          <w:rFonts w:eastAsia="Times New Roman" w:cs="Times New Roman"/>
          <w:color w:val="000000"/>
          <w:szCs w:val="28"/>
        </w:rPr>
        <w:t>ấy 1/12 khối lượng nguyên tử car</w:t>
      </w:r>
      <w:r w:rsidRPr="007D1287">
        <w:rPr>
          <w:rFonts w:eastAsia="Times New Roman" w:cs="Times New Roman"/>
          <w:color w:val="000000"/>
          <w:szCs w:val="28"/>
        </w:rPr>
        <w:t xml:space="preserve">bon làm đơn vị khối lượng nguyên tử </w:t>
      </w:r>
      <w:r w:rsidRPr="007D1287">
        <w:rPr>
          <w:rFonts w:eastAsia="Times New Roman" w:cs="Times New Roman"/>
          <w:color w:val="000000"/>
          <w:szCs w:val="28"/>
        </w:rPr>
        <w:sym w:font="Wingdings" w:char="F0E0"/>
      </w:r>
      <w:r>
        <w:rPr>
          <w:rFonts w:eastAsia="Times New Roman" w:cs="Times New Roman"/>
          <w:color w:val="000000"/>
          <w:szCs w:val="28"/>
        </w:rPr>
        <w:t xml:space="preserve"> gọi là đơn vị car</w:t>
      </w:r>
      <w:r w:rsidRPr="007D1287">
        <w:rPr>
          <w:rFonts w:eastAsia="Times New Roman" w:cs="Times New Roman"/>
          <w:color w:val="000000"/>
          <w:szCs w:val="28"/>
        </w:rPr>
        <w:t>bon (đvC)</w:t>
      </w:r>
    </w:p>
    <w:p w:rsidR="00074163" w:rsidRPr="007D1287" w:rsidRDefault="00074163" w:rsidP="00074163">
      <w:pPr>
        <w:jc w:val="both"/>
        <w:rPr>
          <w:rFonts w:eastAsia="Times New Roman" w:cs="Times New Roman"/>
          <w:color w:val="000000"/>
          <w:szCs w:val="28"/>
        </w:rPr>
      </w:pPr>
      <w:r w:rsidRPr="007D1287">
        <w:rPr>
          <w:rFonts w:eastAsia="Times New Roman" w:cs="Times New Roman"/>
          <w:color w:val="000000"/>
          <w:szCs w:val="28"/>
        </w:rPr>
        <w:t>(1đvC =0.16605x10</w:t>
      </w:r>
      <w:r w:rsidRPr="007D1287">
        <w:rPr>
          <w:rFonts w:eastAsia="Times New Roman" w:cs="Times New Roman"/>
          <w:color w:val="000000"/>
          <w:szCs w:val="28"/>
          <w:vertAlign w:val="superscript"/>
        </w:rPr>
        <w:t>-23</w:t>
      </w:r>
      <w:r w:rsidRPr="007D1287">
        <w:rPr>
          <w:rFonts w:eastAsia="Times New Roman" w:cs="Times New Roman"/>
          <w:color w:val="000000"/>
          <w:szCs w:val="28"/>
        </w:rPr>
        <w:t xml:space="preserve">  gam)</w:t>
      </w:r>
    </w:p>
    <w:p w:rsidR="00074163" w:rsidRPr="007D1287" w:rsidRDefault="00074163" w:rsidP="00074163">
      <w:pPr>
        <w:jc w:val="both"/>
        <w:rPr>
          <w:rFonts w:eastAsia="Times New Roman" w:cs="Times New Roman"/>
          <w:color w:val="000000"/>
          <w:szCs w:val="28"/>
        </w:rPr>
      </w:pPr>
      <w:r w:rsidRPr="007D1287">
        <w:rPr>
          <w:rFonts w:eastAsia="Times New Roman" w:cs="Times New Roman"/>
          <w:color w:val="000000"/>
          <w:szCs w:val="28"/>
        </w:rPr>
        <w:t xml:space="preserve">- </w:t>
      </w:r>
      <w:r>
        <w:rPr>
          <w:rFonts w:eastAsia="Times New Roman" w:cs="Times New Roman"/>
          <w:color w:val="000000"/>
          <w:szCs w:val="28"/>
        </w:rPr>
        <w:t>Nguyên tử khối l</w:t>
      </w:r>
      <w:r w:rsidRPr="007D1287">
        <w:rPr>
          <w:rFonts w:eastAsia="Times New Roman" w:cs="Times New Roman"/>
          <w:color w:val="000000"/>
          <w:szCs w:val="28"/>
        </w:rPr>
        <w:t>à khối lượng củ</w:t>
      </w:r>
      <w:r>
        <w:rPr>
          <w:rFonts w:eastAsia="Times New Roman" w:cs="Times New Roman"/>
          <w:color w:val="000000"/>
          <w:szCs w:val="28"/>
        </w:rPr>
        <w:t>a nguyên tử tính bằng đơn vị car</w:t>
      </w:r>
      <w:r w:rsidRPr="007D1287">
        <w:rPr>
          <w:rFonts w:eastAsia="Times New Roman" w:cs="Times New Roman"/>
          <w:color w:val="000000"/>
          <w:szCs w:val="28"/>
        </w:rPr>
        <w:t>bon.</w:t>
      </w:r>
    </w:p>
    <w:p w:rsidR="00074163" w:rsidRPr="007D1287" w:rsidRDefault="00074163" w:rsidP="00074163">
      <w:pPr>
        <w:jc w:val="both"/>
        <w:rPr>
          <w:rFonts w:eastAsia="Times New Roman" w:cs="Times New Roman"/>
          <w:color w:val="000000"/>
          <w:szCs w:val="28"/>
        </w:rPr>
      </w:pPr>
      <w:r w:rsidRPr="007D1287">
        <w:rPr>
          <w:rFonts w:eastAsia="Times New Roman" w:cs="Times New Roman"/>
          <w:color w:val="000000"/>
          <w:szCs w:val="28"/>
        </w:rPr>
        <w:t xml:space="preserve"> VD: O=16</w:t>
      </w:r>
    </w:p>
    <w:p w:rsidR="00074163" w:rsidRPr="00174EB7" w:rsidRDefault="00074163" w:rsidP="00074163">
      <w:pPr>
        <w:jc w:val="both"/>
        <w:rPr>
          <w:rFonts w:ascii="VNI-Times" w:hAnsi="VNI-Times"/>
          <w:color w:val="000000"/>
          <w:szCs w:val="28"/>
        </w:rPr>
      </w:pPr>
      <w:r w:rsidRPr="007D1287">
        <w:rPr>
          <w:rFonts w:eastAsia="Times New Roman" w:cs="Times New Roman"/>
          <w:color w:val="000000"/>
          <w:szCs w:val="28"/>
        </w:rPr>
        <w:t>-Mỗi nguyên tố có nguyên tử khối riêng biệt</w:t>
      </w:r>
    </w:p>
    <w:p w:rsidR="00074163" w:rsidRPr="006A6D29" w:rsidRDefault="00074163" w:rsidP="00074163">
      <w:pPr>
        <w:rPr>
          <w:rFonts w:cs="Times New Roman"/>
          <w:sz w:val="26"/>
          <w:szCs w:val="26"/>
        </w:rPr>
      </w:pPr>
    </w:p>
    <w:p w:rsidR="00741CF6" w:rsidRPr="0047573B" w:rsidRDefault="00741CF6" w:rsidP="00741CF6">
      <w:pPr>
        <w:spacing w:after="0" w:line="360" w:lineRule="auto"/>
        <w:jc w:val="center"/>
        <w:rPr>
          <w:rFonts w:eastAsia="Calibri" w:cs="Times New Roman"/>
          <w:b/>
          <w:bCs/>
          <w:sz w:val="26"/>
          <w:szCs w:val="26"/>
        </w:rPr>
      </w:pPr>
      <w:r>
        <w:rPr>
          <w:rFonts w:eastAsia="Calibri" w:cs="Times New Roman"/>
          <w:b/>
          <w:bCs/>
          <w:sz w:val="26"/>
          <w:szCs w:val="26"/>
        </w:rPr>
        <w:lastRenderedPageBreak/>
        <w:t>VẬT LÝ – LỚP 8</w:t>
      </w:r>
    </w:p>
    <w:p w:rsidR="00741CF6" w:rsidRDefault="00741CF6" w:rsidP="00741CF6">
      <w:pPr>
        <w:spacing w:after="0" w:line="360" w:lineRule="auto"/>
        <w:jc w:val="center"/>
        <w:rPr>
          <w:rFonts w:eastAsia="Calibri" w:cs="Times New Roman"/>
          <w:b/>
          <w:bCs/>
          <w:sz w:val="32"/>
          <w:szCs w:val="32"/>
        </w:rPr>
      </w:pPr>
      <w:r w:rsidRPr="0047573B">
        <w:rPr>
          <w:rFonts w:eastAsia="Calibri" w:cs="Times New Roman"/>
          <w:b/>
          <w:bCs/>
          <w:sz w:val="32"/>
          <w:szCs w:val="32"/>
        </w:rPr>
        <w:t xml:space="preserve">GỢI Ý HƯỚNG DẪN HỌC SINH </w:t>
      </w:r>
      <w:r>
        <w:rPr>
          <w:rFonts w:eastAsia="Calibri" w:cs="Times New Roman"/>
          <w:b/>
          <w:bCs/>
          <w:sz w:val="32"/>
          <w:szCs w:val="32"/>
        </w:rPr>
        <w:t>NGHIÊN CỨU</w:t>
      </w:r>
      <w:r w:rsidRPr="0047573B">
        <w:rPr>
          <w:rFonts w:eastAsia="Calibri" w:cs="Times New Roman"/>
          <w:b/>
          <w:bCs/>
          <w:sz w:val="32"/>
          <w:szCs w:val="32"/>
        </w:rPr>
        <w:t xml:space="preserve"> </w:t>
      </w:r>
    </w:p>
    <w:p w:rsidR="00741CF6" w:rsidRDefault="00741CF6" w:rsidP="00741CF6">
      <w:pPr>
        <w:jc w:val="center"/>
        <w:rPr>
          <w:sz w:val="26"/>
          <w:szCs w:val="26"/>
        </w:rPr>
      </w:pPr>
      <w:r>
        <w:rPr>
          <w:sz w:val="26"/>
          <w:szCs w:val="26"/>
        </w:rPr>
        <w:t>Em cần sự hướng dẫn từ giáo viên, hãy gọi số điện thoại 0333173314</w:t>
      </w:r>
    </w:p>
    <w:p w:rsidR="00741CF6" w:rsidRPr="0047573B" w:rsidRDefault="00741CF6" w:rsidP="00741CF6">
      <w:pPr>
        <w:spacing w:after="0" w:line="360" w:lineRule="auto"/>
        <w:jc w:val="center"/>
        <w:rPr>
          <w:rFonts w:eastAsia="Calibri" w:cs="Times New Roman"/>
          <w:b/>
          <w:bCs/>
          <w:sz w:val="32"/>
          <w:szCs w:val="32"/>
        </w:rPr>
      </w:pPr>
    </w:p>
    <w:p w:rsidR="00741CF6" w:rsidRPr="0047573B" w:rsidRDefault="00741CF6" w:rsidP="00741CF6">
      <w:pPr>
        <w:spacing w:after="0" w:line="360" w:lineRule="auto"/>
        <w:jc w:val="center"/>
        <w:rPr>
          <w:rFonts w:eastAsia="Calibri" w:cs="Times New Roman"/>
          <w:b/>
          <w:bCs/>
          <w:sz w:val="24"/>
          <w:szCs w:val="24"/>
        </w:rPr>
      </w:pPr>
      <w:r w:rsidRPr="0047573B">
        <w:rPr>
          <w:rFonts w:eastAsia="Calibri" w:cs="Times New Roman"/>
          <w:b/>
          <w:bCs/>
          <w:sz w:val="24"/>
          <w:szCs w:val="24"/>
        </w:rPr>
        <w:t>THỜI GIAN</w:t>
      </w:r>
      <w:r>
        <w:rPr>
          <w:rFonts w:eastAsia="Calibri" w:cs="Times New Roman"/>
          <w:b/>
          <w:bCs/>
          <w:sz w:val="24"/>
          <w:szCs w:val="24"/>
        </w:rPr>
        <w:t xml:space="preserve">: </w:t>
      </w:r>
      <w:r w:rsidRPr="0047573B">
        <w:rPr>
          <w:rFonts w:eastAsia="Calibri" w:cs="Times New Roman"/>
          <w:b/>
          <w:bCs/>
          <w:sz w:val="24"/>
          <w:szCs w:val="24"/>
        </w:rPr>
        <w:t xml:space="preserve">TIẾT </w:t>
      </w:r>
      <w:r>
        <w:rPr>
          <w:rFonts w:eastAsia="Calibri" w:cs="Times New Roman"/>
          <w:b/>
          <w:bCs/>
          <w:sz w:val="24"/>
          <w:szCs w:val="24"/>
        </w:rPr>
        <w:t xml:space="preserve"> 3 </w:t>
      </w:r>
      <w:r w:rsidRPr="0047573B">
        <w:rPr>
          <w:rFonts w:eastAsia="Calibri" w:cs="Times New Roman"/>
          <w:b/>
          <w:bCs/>
          <w:sz w:val="24"/>
          <w:szCs w:val="24"/>
        </w:rPr>
        <w:t xml:space="preserve">(TUẦN </w:t>
      </w:r>
      <w:r>
        <w:rPr>
          <w:rFonts w:eastAsia="Calibri" w:cs="Times New Roman"/>
          <w:b/>
          <w:bCs/>
          <w:sz w:val="24"/>
          <w:szCs w:val="24"/>
        </w:rPr>
        <w:t>3</w:t>
      </w:r>
      <w:r w:rsidRPr="0047573B">
        <w:rPr>
          <w:rFonts w:eastAsia="Calibri" w:cs="Times New Roman"/>
          <w:b/>
          <w:bCs/>
          <w:sz w:val="24"/>
          <w:szCs w:val="24"/>
        </w:rPr>
        <w:t>)</w:t>
      </w:r>
    </w:p>
    <w:p w:rsidR="00741CF6" w:rsidRPr="00FA1632" w:rsidRDefault="00741CF6" w:rsidP="00741CF6">
      <w:pPr>
        <w:spacing w:after="0" w:line="360" w:lineRule="auto"/>
        <w:ind w:left="360"/>
        <w:contextualSpacing/>
        <w:rPr>
          <w:rFonts w:eastAsia="Calibri" w:cs="Times New Roman"/>
          <w:b/>
          <w:bCs/>
          <w:sz w:val="32"/>
          <w:szCs w:val="32"/>
        </w:rPr>
      </w:pPr>
      <w:r w:rsidRPr="00FA1632">
        <w:rPr>
          <w:rFonts w:cs="Times New Roman"/>
          <w:b/>
          <w:szCs w:val="28"/>
          <w:u w:val="single"/>
        </w:rPr>
        <w:t>CHỦ ĐỀ 2</w:t>
      </w:r>
      <w:r w:rsidRPr="00FA1632">
        <w:rPr>
          <w:rFonts w:cs="Times New Roman"/>
          <w:b/>
          <w:szCs w:val="28"/>
        </w:rPr>
        <w:t>.  CHUYỂN ĐỘNG ĐỀU - CHUYỂN ĐỘNG KHÔNG ĐỀU</w:t>
      </w:r>
      <w:r w:rsidRPr="00FA1632">
        <w:rPr>
          <w:rFonts w:eastAsia="Calibri" w:cs="Times New Roman"/>
          <w:b/>
          <w:bCs/>
          <w:sz w:val="32"/>
          <w:szCs w:val="32"/>
        </w:rPr>
        <w:t xml:space="preserve"> </w:t>
      </w:r>
      <w:r>
        <w:rPr>
          <w:rFonts w:eastAsia="Calibri" w:cs="Times New Roman"/>
          <w:b/>
          <w:bCs/>
          <w:sz w:val="32"/>
          <w:szCs w:val="32"/>
        </w:rPr>
        <w:t>(tt)</w:t>
      </w:r>
    </w:p>
    <w:p w:rsidR="00741CF6" w:rsidRPr="00063539" w:rsidRDefault="00741CF6" w:rsidP="00741CF6">
      <w:pPr>
        <w:spacing w:after="0" w:line="360" w:lineRule="auto"/>
        <w:contextualSpacing/>
        <w:rPr>
          <w:rFonts w:eastAsia="Calibri" w:cs="Times New Roman"/>
          <w:b/>
          <w:bCs/>
          <w:color w:val="FF0000"/>
          <w:sz w:val="36"/>
          <w:szCs w:val="36"/>
        </w:rPr>
      </w:pPr>
      <w:r w:rsidRPr="00063539">
        <w:rPr>
          <w:rFonts w:eastAsia="Calibri" w:cs="Times New Roman"/>
          <w:b/>
          <w:bCs/>
          <w:color w:val="FF0000"/>
          <w:sz w:val="36"/>
          <w:szCs w:val="36"/>
        </w:rPr>
        <w:t xml:space="preserve">A. TÌM HIỂU BÀI: </w:t>
      </w:r>
    </w:p>
    <w:tbl>
      <w:tblPr>
        <w:tblStyle w:val="TableGrid"/>
        <w:tblW w:w="0" w:type="auto"/>
        <w:tblLook w:val="04A0" w:firstRow="1" w:lastRow="0" w:firstColumn="1" w:lastColumn="0" w:noHBand="0" w:noVBand="1"/>
      </w:tblPr>
      <w:tblGrid>
        <w:gridCol w:w="2490"/>
        <w:gridCol w:w="7139"/>
      </w:tblGrid>
      <w:tr w:rsidR="00741CF6" w:rsidRPr="0042715F" w:rsidTr="00411E9B">
        <w:tc>
          <w:tcPr>
            <w:tcW w:w="2490" w:type="dxa"/>
          </w:tcPr>
          <w:p w:rsidR="00741CF6" w:rsidRPr="00FA1632" w:rsidRDefault="00741CF6" w:rsidP="00411E9B">
            <w:pPr>
              <w:spacing w:line="360" w:lineRule="auto"/>
              <w:jc w:val="center"/>
              <w:rPr>
                <w:rFonts w:eastAsia="Calibri" w:cs="Times New Roman"/>
                <w:b/>
                <w:bCs/>
                <w:sz w:val="26"/>
                <w:szCs w:val="26"/>
              </w:rPr>
            </w:pPr>
            <w:r w:rsidRPr="00FA1632">
              <w:rPr>
                <w:rFonts w:eastAsia="Calibri" w:cs="Times New Roman"/>
                <w:b/>
                <w:bCs/>
                <w:sz w:val="26"/>
                <w:szCs w:val="26"/>
              </w:rPr>
              <w:t>NỘI DUNG TÌM HIỂU</w:t>
            </w:r>
          </w:p>
        </w:tc>
        <w:tc>
          <w:tcPr>
            <w:tcW w:w="7139" w:type="dxa"/>
          </w:tcPr>
          <w:p w:rsidR="00741CF6" w:rsidRPr="00FA1632" w:rsidRDefault="00741CF6" w:rsidP="00411E9B">
            <w:pPr>
              <w:spacing w:line="360" w:lineRule="auto"/>
              <w:jc w:val="center"/>
              <w:rPr>
                <w:rFonts w:eastAsia="Calibri" w:cs="Times New Roman"/>
                <w:b/>
                <w:bCs/>
                <w:sz w:val="26"/>
                <w:szCs w:val="26"/>
              </w:rPr>
            </w:pPr>
            <w:r w:rsidRPr="00FA1632">
              <w:rPr>
                <w:rFonts w:eastAsia="Calibri" w:cs="Times New Roman"/>
                <w:b/>
                <w:bCs/>
                <w:sz w:val="26"/>
                <w:szCs w:val="26"/>
              </w:rPr>
              <w:t>YÊU CẦU HỌC SINH</w:t>
            </w:r>
          </w:p>
          <w:p w:rsidR="00741CF6" w:rsidRPr="00FA1632" w:rsidRDefault="00741CF6" w:rsidP="00411E9B">
            <w:pPr>
              <w:spacing w:line="360" w:lineRule="auto"/>
              <w:jc w:val="both"/>
              <w:rPr>
                <w:rFonts w:eastAsia="Calibri" w:cs="Times New Roman"/>
                <w:b/>
                <w:bCs/>
                <w:sz w:val="26"/>
                <w:szCs w:val="26"/>
              </w:rPr>
            </w:pPr>
            <w:r w:rsidRPr="00741CF6">
              <w:rPr>
                <w:rFonts w:eastAsia="Calibri" w:cs="Times New Roman"/>
                <w:b/>
                <w:bCs/>
                <w:sz w:val="26"/>
                <w:szCs w:val="26"/>
              </w:rPr>
              <w:t>HS</w:t>
            </w:r>
            <w:r w:rsidRPr="00FA1632">
              <w:rPr>
                <w:rFonts w:eastAsia="Calibri" w:cs="Times New Roman"/>
                <w:b/>
                <w:bCs/>
                <w:sz w:val="26"/>
                <w:szCs w:val="26"/>
              </w:rPr>
              <w:t xml:space="preserve"> </w:t>
            </w:r>
            <w:r w:rsidRPr="00741CF6">
              <w:rPr>
                <w:rFonts w:eastAsia="Calibri" w:cs="Times New Roman"/>
                <w:b/>
                <w:bCs/>
                <w:sz w:val="26"/>
                <w:szCs w:val="26"/>
              </w:rPr>
              <w:t>ĐỌC SÁCH TÀI LIỆU DẠY HỌC VẬT LÝ 8 – CHỦ ĐỀ 3</w:t>
            </w:r>
          </w:p>
        </w:tc>
      </w:tr>
      <w:tr w:rsidR="00741CF6" w:rsidRPr="0042715F" w:rsidTr="00411E9B">
        <w:tc>
          <w:tcPr>
            <w:tcW w:w="2490" w:type="dxa"/>
          </w:tcPr>
          <w:p w:rsidR="00741CF6" w:rsidRPr="0047573B" w:rsidRDefault="00741CF6" w:rsidP="00411E9B">
            <w:pPr>
              <w:jc w:val="center"/>
              <w:rPr>
                <w:rFonts w:eastAsia="Calibri" w:cs="Times New Roman"/>
                <w:b/>
                <w:bCs/>
                <w:szCs w:val="28"/>
              </w:rPr>
            </w:pPr>
            <w:r w:rsidRPr="0047573B">
              <w:rPr>
                <w:rFonts w:eastAsia="Calibri" w:cs="Times New Roman"/>
                <w:b/>
                <w:bCs/>
                <w:szCs w:val="28"/>
              </w:rPr>
              <w:t>Hoạt động 1:</w:t>
            </w:r>
          </w:p>
          <w:p w:rsidR="00741CF6" w:rsidRPr="00741CF6" w:rsidRDefault="00741CF6" w:rsidP="00411E9B">
            <w:pPr>
              <w:jc w:val="both"/>
              <w:rPr>
                <w:rFonts w:eastAsia="Times New Roman" w:cs="Times New Roman"/>
                <w:sz w:val="26"/>
                <w:szCs w:val="26"/>
              </w:rPr>
            </w:pPr>
            <w:r w:rsidRPr="00741CF6">
              <w:rPr>
                <w:rFonts w:eastAsia="Times New Roman" w:cs="Times New Roman"/>
                <w:sz w:val="26"/>
                <w:szCs w:val="26"/>
              </w:rPr>
              <w:t>Tìm hiểu mối liên hệ giữa chuyển động đều, không đều với tốc độ</w:t>
            </w:r>
          </w:p>
        </w:tc>
        <w:tc>
          <w:tcPr>
            <w:tcW w:w="7139" w:type="dxa"/>
          </w:tcPr>
          <w:p w:rsidR="00741CF6" w:rsidRPr="00741CF6" w:rsidRDefault="00741CF6" w:rsidP="00411E9B">
            <w:pPr>
              <w:tabs>
                <w:tab w:val="left" w:pos="7770"/>
              </w:tabs>
              <w:jc w:val="both"/>
              <w:rPr>
                <w:rFonts w:cs="Times New Roman"/>
                <w:b/>
                <w:bCs/>
                <w:noProof/>
                <w:sz w:val="26"/>
                <w:szCs w:val="26"/>
              </w:rPr>
            </w:pPr>
            <w:r w:rsidRPr="00741CF6">
              <w:rPr>
                <w:rFonts w:cs="Times New Roman"/>
                <w:b/>
                <w:bCs/>
                <w:noProof/>
                <w:sz w:val="26"/>
                <w:szCs w:val="26"/>
              </w:rPr>
              <w:t>HS đ</w:t>
            </w:r>
            <w:r w:rsidRPr="00BB5E4F">
              <w:rPr>
                <w:rFonts w:cs="Times New Roman"/>
                <w:b/>
                <w:bCs/>
                <w:noProof/>
                <w:sz w:val="26"/>
                <w:szCs w:val="26"/>
              </w:rPr>
              <w:t>ọc HĐ 1 –</w:t>
            </w:r>
            <w:r w:rsidRPr="00741CF6">
              <w:rPr>
                <w:rFonts w:cs="Times New Roman"/>
                <w:b/>
                <w:bCs/>
                <w:noProof/>
                <w:sz w:val="26"/>
                <w:szCs w:val="26"/>
              </w:rPr>
              <w:t xml:space="preserve"> điền số liệu và </w:t>
            </w:r>
            <w:r w:rsidRPr="00BB5E4F">
              <w:rPr>
                <w:rFonts w:cs="Times New Roman"/>
                <w:b/>
                <w:bCs/>
                <w:noProof/>
                <w:sz w:val="26"/>
                <w:szCs w:val="26"/>
              </w:rPr>
              <w:t xml:space="preserve">tính toán </w:t>
            </w:r>
            <w:r w:rsidRPr="00741CF6">
              <w:rPr>
                <w:rFonts w:cs="Times New Roman"/>
                <w:b/>
                <w:bCs/>
                <w:noProof/>
                <w:sz w:val="26"/>
                <w:szCs w:val="26"/>
              </w:rPr>
              <w:t xml:space="preserve">trong </w:t>
            </w:r>
            <w:r w:rsidRPr="00BB5E4F">
              <w:rPr>
                <w:rFonts w:cs="Times New Roman"/>
                <w:b/>
                <w:bCs/>
                <w:noProof/>
                <w:sz w:val="26"/>
                <w:szCs w:val="26"/>
              </w:rPr>
              <w:t>bảng 3.1</w:t>
            </w:r>
            <w:r w:rsidRPr="00741CF6">
              <w:rPr>
                <w:rFonts w:cs="Times New Roman"/>
                <w:b/>
                <w:bCs/>
                <w:noProof/>
                <w:sz w:val="26"/>
                <w:szCs w:val="26"/>
              </w:rPr>
              <w:t xml:space="preserve"> sách TLDH/21</w:t>
            </w:r>
          </w:p>
          <w:p w:rsidR="00741CF6" w:rsidRPr="00741CF6" w:rsidRDefault="00741CF6" w:rsidP="00411E9B">
            <w:pPr>
              <w:tabs>
                <w:tab w:val="left" w:pos="7770"/>
              </w:tabs>
              <w:jc w:val="both"/>
              <w:rPr>
                <w:rFonts w:cs="Times New Roman"/>
                <w:noProof/>
                <w:sz w:val="26"/>
                <w:szCs w:val="26"/>
              </w:rPr>
            </w:pPr>
            <w:r w:rsidRPr="00741CF6">
              <w:rPr>
                <w:rFonts w:cs="Times New Roman"/>
                <w:noProof/>
                <w:sz w:val="26"/>
                <w:szCs w:val="26"/>
              </w:rPr>
              <w:t xml:space="preserve">- Rút ra nhận xét:  Khi xe chuyển động đều, tốc độ của xe trên các đoạn đường là _____________________  </w:t>
            </w:r>
          </w:p>
          <w:p w:rsidR="00741CF6" w:rsidRPr="00741CF6" w:rsidRDefault="00741CF6" w:rsidP="00411E9B">
            <w:pPr>
              <w:tabs>
                <w:tab w:val="left" w:pos="7770"/>
              </w:tabs>
              <w:jc w:val="both"/>
              <w:rPr>
                <w:rFonts w:cs="Times New Roman"/>
                <w:noProof/>
                <w:sz w:val="26"/>
                <w:szCs w:val="26"/>
              </w:rPr>
            </w:pPr>
            <w:r w:rsidRPr="00741CF6">
              <w:rPr>
                <w:rFonts w:cs="Times New Roman"/>
                <w:noProof/>
                <w:sz w:val="26"/>
                <w:szCs w:val="26"/>
              </w:rPr>
              <w:t>Chuyển động đều là chuyển động có tốc độ _________________ theo thời gian.</w:t>
            </w:r>
          </w:p>
          <w:p w:rsidR="00741CF6" w:rsidRPr="00741CF6" w:rsidRDefault="00741CF6" w:rsidP="00411E9B">
            <w:pPr>
              <w:tabs>
                <w:tab w:val="left" w:pos="7770"/>
              </w:tabs>
              <w:jc w:val="both"/>
              <w:rPr>
                <w:rFonts w:cs="Times New Roman"/>
                <w:b/>
                <w:bCs/>
                <w:noProof/>
                <w:sz w:val="26"/>
                <w:szCs w:val="26"/>
              </w:rPr>
            </w:pPr>
            <w:r w:rsidRPr="00741CF6">
              <w:rPr>
                <w:rFonts w:cs="Times New Roman"/>
                <w:b/>
                <w:bCs/>
                <w:noProof/>
                <w:sz w:val="26"/>
                <w:szCs w:val="26"/>
              </w:rPr>
              <w:t>HS đ</w:t>
            </w:r>
            <w:r w:rsidRPr="00BB5E4F">
              <w:rPr>
                <w:rFonts w:cs="Times New Roman"/>
                <w:b/>
                <w:bCs/>
                <w:noProof/>
                <w:sz w:val="26"/>
                <w:szCs w:val="26"/>
              </w:rPr>
              <w:t xml:space="preserve">ọc HĐ </w:t>
            </w:r>
            <w:r w:rsidRPr="00741CF6">
              <w:rPr>
                <w:rFonts w:cs="Times New Roman"/>
                <w:b/>
                <w:bCs/>
                <w:noProof/>
                <w:sz w:val="26"/>
                <w:szCs w:val="26"/>
              </w:rPr>
              <w:t>2</w:t>
            </w:r>
            <w:r w:rsidRPr="00BB5E4F">
              <w:rPr>
                <w:rFonts w:cs="Times New Roman"/>
                <w:b/>
                <w:bCs/>
                <w:noProof/>
                <w:sz w:val="26"/>
                <w:szCs w:val="26"/>
              </w:rPr>
              <w:t xml:space="preserve"> –</w:t>
            </w:r>
            <w:r w:rsidRPr="00741CF6">
              <w:rPr>
                <w:rFonts w:cs="Times New Roman"/>
                <w:b/>
                <w:bCs/>
                <w:noProof/>
                <w:sz w:val="26"/>
                <w:szCs w:val="26"/>
              </w:rPr>
              <w:t xml:space="preserve"> điền số liệu và </w:t>
            </w:r>
            <w:r w:rsidRPr="00BB5E4F">
              <w:rPr>
                <w:rFonts w:cs="Times New Roman"/>
                <w:b/>
                <w:bCs/>
                <w:noProof/>
                <w:sz w:val="26"/>
                <w:szCs w:val="26"/>
              </w:rPr>
              <w:t xml:space="preserve">tính toán </w:t>
            </w:r>
            <w:r w:rsidRPr="00741CF6">
              <w:rPr>
                <w:rFonts w:cs="Times New Roman"/>
                <w:b/>
                <w:bCs/>
                <w:noProof/>
                <w:sz w:val="26"/>
                <w:szCs w:val="26"/>
              </w:rPr>
              <w:t xml:space="preserve">trong </w:t>
            </w:r>
            <w:r w:rsidRPr="00BB5E4F">
              <w:rPr>
                <w:rFonts w:cs="Times New Roman"/>
                <w:b/>
                <w:bCs/>
                <w:noProof/>
                <w:sz w:val="26"/>
                <w:szCs w:val="26"/>
              </w:rPr>
              <w:t>bảng 3.</w:t>
            </w:r>
            <w:r w:rsidRPr="00741CF6">
              <w:rPr>
                <w:rFonts w:cs="Times New Roman"/>
                <w:b/>
                <w:bCs/>
                <w:noProof/>
                <w:sz w:val="26"/>
                <w:szCs w:val="26"/>
              </w:rPr>
              <w:t>2 sách TLDH/21</w:t>
            </w:r>
          </w:p>
          <w:p w:rsidR="00741CF6" w:rsidRPr="00741CF6" w:rsidRDefault="00741CF6" w:rsidP="00411E9B">
            <w:pPr>
              <w:tabs>
                <w:tab w:val="left" w:pos="7770"/>
              </w:tabs>
              <w:jc w:val="both"/>
              <w:rPr>
                <w:rFonts w:cs="Times New Roman"/>
                <w:noProof/>
                <w:sz w:val="26"/>
                <w:szCs w:val="26"/>
              </w:rPr>
            </w:pPr>
            <w:r w:rsidRPr="00741CF6">
              <w:rPr>
                <w:rFonts w:cs="Times New Roman"/>
                <w:noProof/>
                <w:sz w:val="26"/>
                <w:szCs w:val="26"/>
              </w:rPr>
              <w:t>- Rút ra nhận xét: Khi xe chuyển động không đều (nhanh dần hoặc chậm dần), tốc độ của xe trên các đoạn đường là _______________</w:t>
            </w:r>
          </w:p>
          <w:p w:rsidR="00741CF6" w:rsidRPr="00741CF6" w:rsidRDefault="00741CF6" w:rsidP="00411E9B">
            <w:pPr>
              <w:tabs>
                <w:tab w:val="left" w:pos="7770"/>
              </w:tabs>
              <w:jc w:val="both"/>
              <w:rPr>
                <w:rFonts w:cs="Times New Roman"/>
                <w:szCs w:val="26"/>
              </w:rPr>
            </w:pPr>
            <w:r w:rsidRPr="00741CF6">
              <w:rPr>
                <w:rFonts w:cs="Times New Roman"/>
                <w:noProof/>
                <w:sz w:val="26"/>
                <w:szCs w:val="26"/>
              </w:rPr>
              <w:t>Chuyển động không đều là chuyển động có tốc độ __________theo thời gian.</w:t>
            </w:r>
          </w:p>
        </w:tc>
      </w:tr>
      <w:tr w:rsidR="00741CF6" w:rsidRPr="0042715F" w:rsidTr="00411E9B">
        <w:tc>
          <w:tcPr>
            <w:tcW w:w="2490" w:type="dxa"/>
          </w:tcPr>
          <w:p w:rsidR="00741CF6" w:rsidRPr="0047573B" w:rsidRDefault="00741CF6" w:rsidP="00411E9B">
            <w:pPr>
              <w:rPr>
                <w:rFonts w:eastAsia="Calibri" w:cs="Times New Roman"/>
                <w:b/>
                <w:bCs/>
                <w:szCs w:val="28"/>
              </w:rPr>
            </w:pPr>
            <w:r w:rsidRPr="0047573B">
              <w:rPr>
                <w:rFonts w:eastAsia="Calibri" w:cs="Times New Roman"/>
                <w:b/>
                <w:bCs/>
                <w:szCs w:val="28"/>
              </w:rPr>
              <w:t>Hoạt động 2</w:t>
            </w:r>
          </w:p>
          <w:p w:rsidR="00741CF6" w:rsidRPr="00741CF6" w:rsidRDefault="00741CF6" w:rsidP="00411E9B">
            <w:pPr>
              <w:rPr>
                <w:rFonts w:eastAsia="Calibri" w:cs="Times New Roman"/>
                <w:bCs/>
                <w:szCs w:val="28"/>
              </w:rPr>
            </w:pPr>
            <w:r w:rsidRPr="00741CF6">
              <w:rPr>
                <w:rFonts w:eastAsia="Calibri" w:cs="Times New Roman"/>
                <w:bCs/>
                <w:szCs w:val="28"/>
              </w:rPr>
              <w:t>Tìm hiểu tốc độ trung bình của chuyển động không đều</w:t>
            </w:r>
          </w:p>
        </w:tc>
        <w:tc>
          <w:tcPr>
            <w:tcW w:w="7139" w:type="dxa"/>
          </w:tcPr>
          <w:p w:rsidR="00741CF6" w:rsidRPr="00741CF6" w:rsidRDefault="00741CF6" w:rsidP="00411E9B">
            <w:pPr>
              <w:jc w:val="both"/>
              <w:rPr>
                <w:rFonts w:eastAsia="Calibri" w:cs="Times New Roman"/>
                <w:bCs/>
                <w:sz w:val="26"/>
                <w:szCs w:val="26"/>
              </w:rPr>
            </w:pPr>
            <w:r w:rsidRPr="00741CF6">
              <w:rPr>
                <w:rFonts w:eastAsia="Calibri" w:cs="Times New Roman"/>
                <w:bCs/>
                <w:sz w:val="26"/>
                <w:szCs w:val="26"/>
              </w:rPr>
              <w:t>HS đọc thông tin HĐ4, tìm tốc độ trung bình của xe trên mỗi quãng đường: OD, OB và BD và rút ra nhận xét.</w:t>
            </w:r>
          </w:p>
          <w:p w:rsidR="00741CF6" w:rsidRPr="00741CF6" w:rsidRDefault="00741CF6" w:rsidP="00411E9B">
            <w:pPr>
              <w:jc w:val="both"/>
              <w:rPr>
                <w:rFonts w:eastAsiaTheme="minorEastAsia"/>
                <w:bCs/>
                <w:szCs w:val="28"/>
              </w:rPr>
            </w:pPr>
            <w:r w:rsidRPr="00741CF6">
              <w:rPr>
                <w:rFonts w:eastAsia="Calibri" w:cs="Times New Roman"/>
                <w:b/>
                <w:sz w:val="26"/>
                <w:szCs w:val="26"/>
              </w:rPr>
              <w:t xml:space="preserve">Hướng dẫn: </w:t>
            </w:r>
            <w:r w:rsidRPr="00741CF6">
              <w:rPr>
                <w:rFonts w:eastAsia="Calibri" w:cs="Times New Roman"/>
                <w:bCs/>
                <w:sz w:val="26"/>
                <w:szCs w:val="26"/>
              </w:rPr>
              <w:t xml:space="preserve">HS tính tốc độ trung bình theo công thức: </w:t>
            </w:r>
            <w:r w:rsidRPr="0039154B">
              <w:rPr>
                <w:rFonts w:ascii="VNI-Diudang" w:hAnsi="VNI-Diudang"/>
                <w:bCs/>
                <w:szCs w:val="28"/>
              </w:rPr>
              <w:t>v</w:t>
            </w:r>
            <w:r w:rsidRPr="0039154B">
              <w:rPr>
                <w:bCs/>
                <w:szCs w:val="28"/>
                <w:vertAlign w:val="subscript"/>
              </w:rPr>
              <w:t>tb</w:t>
            </w:r>
            <w:r w:rsidRPr="0039154B">
              <w:rPr>
                <w:bCs/>
                <w:szCs w:val="28"/>
              </w:rPr>
              <w:t xml:space="preserve"> = </w:t>
            </w:r>
            <w:r w:rsidRPr="0039154B">
              <w:rPr>
                <w:rFonts w:eastAsiaTheme="minorHAnsi"/>
                <w:bCs/>
                <w:position w:val="-24"/>
                <w:szCs w:val="28"/>
                <w:lang w:val="en-US"/>
              </w:rPr>
              <w:object w:dxaOrig="220" w:dyaOrig="620">
                <v:shape id="_x0000_i1040" type="#_x0000_t75" style="width:12pt;height:31.5pt" o:ole="">
                  <v:imagedata r:id="rId49" o:title=""/>
                </v:shape>
                <o:OLEObject Type="Embed" ProgID="Equation.3" ShapeID="_x0000_i1040" DrawAspect="Content" ObjectID="_1694181807" r:id="rId50"/>
              </w:object>
            </w:r>
            <m:oMath>
              <m:r>
                <w:rPr>
                  <w:rFonts w:ascii="Cambria Math" w:hAnsi="Cambria Math"/>
                  <w:szCs w:val="28"/>
                </w:rPr>
                <m:t>=</m:t>
              </m:r>
              <m:f>
                <m:fPr>
                  <m:ctrlPr>
                    <w:rPr>
                      <w:rFonts w:ascii="Cambria Math" w:hAnsi="Cambria Math"/>
                      <w:bCs/>
                      <w:i/>
                      <w:szCs w:val="28"/>
                    </w:rPr>
                  </m:ctrlPr>
                </m:fPr>
                <m:num>
                  <m:sSub>
                    <m:sSubPr>
                      <m:ctrlPr>
                        <w:rPr>
                          <w:rFonts w:ascii="Cambria Math" w:hAnsi="Cambria Math"/>
                          <w:bCs/>
                          <w:i/>
                          <w:szCs w:val="28"/>
                        </w:rPr>
                      </m:ctrlPr>
                    </m:sSubPr>
                    <m:e>
                      <m:r>
                        <w:rPr>
                          <w:rFonts w:ascii="Cambria Math" w:hAnsi="Cambria Math"/>
                          <w:szCs w:val="28"/>
                        </w:rPr>
                        <m:t>s</m:t>
                      </m:r>
                    </m:e>
                    <m:sub>
                      <m:r>
                        <w:rPr>
                          <w:rFonts w:ascii="Cambria Math" w:hAnsi="Cambria Math"/>
                          <w:szCs w:val="28"/>
                        </w:rPr>
                        <m:t>1</m:t>
                      </m:r>
                    </m:sub>
                  </m:sSub>
                  <m:r>
                    <w:rPr>
                      <w:rFonts w:ascii="Cambria Math" w:hAnsi="Cambria Math"/>
                      <w:szCs w:val="28"/>
                    </w:rPr>
                    <m:t>+</m:t>
                  </m:r>
                  <m:sSub>
                    <m:sSubPr>
                      <m:ctrlPr>
                        <w:rPr>
                          <w:rFonts w:ascii="Cambria Math" w:hAnsi="Cambria Math"/>
                          <w:bCs/>
                          <w:i/>
                          <w:szCs w:val="28"/>
                        </w:rPr>
                      </m:ctrlPr>
                    </m:sSubPr>
                    <m:e>
                      <m:r>
                        <w:rPr>
                          <w:rFonts w:ascii="Cambria Math" w:hAnsi="Cambria Math"/>
                          <w:szCs w:val="28"/>
                        </w:rPr>
                        <m:t>s</m:t>
                      </m:r>
                    </m:e>
                    <m:sub>
                      <m:r>
                        <w:rPr>
                          <w:rFonts w:ascii="Cambria Math" w:hAnsi="Cambria Math"/>
                          <w:szCs w:val="28"/>
                        </w:rPr>
                        <m:t>2</m:t>
                      </m:r>
                    </m:sub>
                  </m:sSub>
                  <m:r>
                    <w:rPr>
                      <w:rFonts w:ascii="Cambria Math" w:hAnsi="Cambria Math"/>
                      <w:szCs w:val="28"/>
                    </w:rPr>
                    <m:t>+…+</m:t>
                  </m:r>
                  <m:sSub>
                    <m:sSubPr>
                      <m:ctrlPr>
                        <w:rPr>
                          <w:rFonts w:ascii="Cambria Math" w:hAnsi="Cambria Math"/>
                          <w:bCs/>
                          <w:i/>
                          <w:szCs w:val="28"/>
                        </w:rPr>
                      </m:ctrlPr>
                    </m:sSubPr>
                    <m:e>
                      <m:r>
                        <w:rPr>
                          <w:rFonts w:ascii="Cambria Math" w:hAnsi="Cambria Math"/>
                          <w:szCs w:val="28"/>
                        </w:rPr>
                        <m:t>s</m:t>
                      </m:r>
                    </m:e>
                    <m:sub>
                      <m:r>
                        <w:rPr>
                          <w:rFonts w:ascii="Cambria Math" w:hAnsi="Cambria Math"/>
                          <w:szCs w:val="28"/>
                        </w:rPr>
                        <m:t>n</m:t>
                      </m:r>
                    </m:sub>
                  </m:sSub>
                </m:num>
                <m:den>
                  <m:sSub>
                    <m:sSubPr>
                      <m:ctrlPr>
                        <w:rPr>
                          <w:rFonts w:ascii="Cambria Math" w:hAnsi="Cambria Math"/>
                          <w:bCs/>
                          <w:i/>
                          <w:szCs w:val="28"/>
                        </w:rPr>
                      </m:ctrlPr>
                    </m:sSubPr>
                    <m:e>
                      <m:r>
                        <w:rPr>
                          <w:rFonts w:ascii="Cambria Math" w:hAnsi="Cambria Math"/>
                          <w:szCs w:val="28"/>
                        </w:rPr>
                        <m:t>t</m:t>
                      </m:r>
                    </m:e>
                    <m:sub>
                      <m:r>
                        <w:rPr>
                          <w:rFonts w:ascii="Cambria Math" w:hAnsi="Cambria Math"/>
                          <w:szCs w:val="28"/>
                        </w:rPr>
                        <m:t>1</m:t>
                      </m:r>
                    </m:sub>
                  </m:sSub>
                  <m:r>
                    <w:rPr>
                      <w:rFonts w:ascii="Cambria Math" w:hAnsi="Cambria Math"/>
                      <w:szCs w:val="28"/>
                    </w:rPr>
                    <m:t>+</m:t>
                  </m:r>
                  <m:sSub>
                    <m:sSubPr>
                      <m:ctrlPr>
                        <w:rPr>
                          <w:rFonts w:ascii="Cambria Math" w:hAnsi="Cambria Math"/>
                          <w:bCs/>
                          <w:i/>
                          <w:szCs w:val="28"/>
                        </w:rPr>
                      </m:ctrlPr>
                    </m:sSubPr>
                    <m:e>
                      <m:r>
                        <w:rPr>
                          <w:rFonts w:ascii="Cambria Math" w:hAnsi="Cambria Math"/>
                          <w:szCs w:val="28"/>
                        </w:rPr>
                        <m:t>t</m:t>
                      </m:r>
                    </m:e>
                    <m:sub>
                      <m:r>
                        <w:rPr>
                          <w:rFonts w:ascii="Cambria Math" w:hAnsi="Cambria Math"/>
                          <w:szCs w:val="28"/>
                        </w:rPr>
                        <m:t>2</m:t>
                      </m:r>
                    </m:sub>
                  </m:sSub>
                  <m:r>
                    <w:rPr>
                      <w:rFonts w:ascii="Cambria Math" w:hAnsi="Cambria Math"/>
                      <w:szCs w:val="28"/>
                    </w:rPr>
                    <m:t>+…+</m:t>
                  </m:r>
                  <m:sSub>
                    <m:sSubPr>
                      <m:ctrlPr>
                        <w:rPr>
                          <w:rFonts w:ascii="Cambria Math" w:hAnsi="Cambria Math"/>
                          <w:bCs/>
                          <w:i/>
                          <w:szCs w:val="28"/>
                        </w:rPr>
                      </m:ctrlPr>
                    </m:sSubPr>
                    <m:e>
                      <m:r>
                        <w:rPr>
                          <w:rFonts w:ascii="Cambria Math" w:hAnsi="Cambria Math"/>
                          <w:szCs w:val="28"/>
                        </w:rPr>
                        <m:t>t</m:t>
                      </m:r>
                    </m:e>
                    <m:sub>
                      <m:r>
                        <w:rPr>
                          <w:rFonts w:ascii="Cambria Math" w:hAnsi="Cambria Math"/>
                          <w:szCs w:val="28"/>
                        </w:rPr>
                        <m:t>n</m:t>
                      </m:r>
                    </m:sub>
                  </m:sSub>
                </m:den>
              </m:f>
            </m:oMath>
            <w:r w:rsidRPr="00741CF6">
              <w:rPr>
                <w:rFonts w:eastAsiaTheme="minorEastAsia"/>
                <w:bCs/>
                <w:szCs w:val="28"/>
              </w:rPr>
              <w:t>.</w:t>
            </w:r>
          </w:p>
        </w:tc>
      </w:tr>
    </w:tbl>
    <w:p w:rsidR="00741CF6" w:rsidRPr="00741CF6" w:rsidRDefault="00741CF6" w:rsidP="00741CF6">
      <w:pPr>
        <w:spacing w:after="0" w:line="360" w:lineRule="auto"/>
        <w:jc w:val="center"/>
        <w:rPr>
          <w:rFonts w:eastAsia="Calibri" w:cs="Times New Roman"/>
          <w:b/>
          <w:bCs/>
          <w:sz w:val="24"/>
          <w:szCs w:val="24"/>
          <w:lang w:val="vi-VN"/>
        </w:rPr>
      </w:pPr>
    </w:p>
    <w:p w:rsidR="00741CF6" w:rsidRPr="00741CF6" w:rsidRDefault="00741CF6" w:rsidP="00741CF6">
      <w:pPr>
        <w:spacing w:after="0" w:line="360" w:lineRule="auto"/>
        <w:rPr>
          <w:rFonts w:eastAsia="Calibri" w:cs="Times New Roman"/>
          <w:b/>
          <w:bCs/>
          <w:color w:val="FF0000"/>
          <w:sz w:val="32"/>
          <w:szCs w:val="32"/>
          <w:lang w:val="vi-VN"/>
        </w:rPr>
      </w:pPr>
      <w:r w:rsidRPr="00741CF6">
        <w:rPr>
          <w:rFonts w:eastAsia="Calibri" w:cs="Times New Roman"/>
          <w:b/>
          <w:bCs/>
          <w:color w:val="FF0000"/>
          <w:sz w:val="32"/>
          <w:szCs w:val="32"/>
          <w:lang w:val="vi-VN"/>
        </w:rPr>
        <w:lastRenderedPageBreak/>
        <w:t>B. NỘI DUNG BÀI HỌC. (HỌC SINH GHI BÀI VÀO VỞ)</w:t>
      </w:r>
    </w:p>
    <w:p w:rsidR="00741CF6" w:rsidRPr="00741CF6" w:rsidRDefault="00741CF6" w:rsidP="00741CF6">
      <w:pPr>
        <w:spacing w:after="120" w:line="240" w:lineRule="auto"/>
        <w:jc w:val="center"/>
        <w:rPr>
          <w:rFonts w:cs="Times New Roman"/>
          <w:b/>
          <w:szCs w:val="28"/>
          <w:lang w:val="vi-VN"/>
        </w:rPr>
      </w:pPr>
      <w:r w:rsidRPr="00741CF6">
        <w:rPr>
          <w:rFonts w:cs="Times New Roman"/>
          <w:b/>
          <w:szCs w:val="28"/>
          <w:u w:val="single"/>
          <w:lang w:val="vi-VN"/>
        </w:rPr>
        <w:t>CHỦ ĐỀ 2</w:t>
      </w:r>
      <w:r w:rsidRPr="00741CF6">
        <w:rPr>
          <w:rFonts w:cs="Times New Roman"/>
          <w:b/>
          <w:szCs w:val="28"/>
          <w:lang w:val="vi-VN"/>
        </w:rPr>
        <w:t>.  CHUYỂN ĐỘNG ĐỀU - CHUYỂN ĐỘNG KHÔNG ĐỀU (tt)</w:t>
      </w:r>
    </w:p>
    <w:p w:rsidR="00741CF6" w:rsidRPr="00741CF6" w:rsidRDefault="00741CF6" w:rsidP="00741CF6">
      <w:pPr>
        <w:spacing w:after="120" w:line="240" w:lineRule="auto"/>
        <w:jc w:val="both"/>
        <w:rPr>
          <w:rFonts w:cs="Times New Roman"/>
          <w:b/>
          <w:bCs/>
          <w:i/>
          <w:iCs/>
          <w:sz w:val="26"/>
          <w:szCs w:val="26"/>
          <w:lang w:val="vi-VN"/>
        </w:rPr>
      </w:pPr>
      <w:r w:rsidRPr="00741CF6">
        <w:rPr>
          <w:rFonts w:cs="Times New Roman"/>
          <w:b/>
          <w:bCs/>
          <w:i/>
          <w:iCs/>
          <w:sz w:val="26"/>
          <w:szCs w:val="26"/>
          <w:lang w:val="vi-VN"/>
        </w:rPr>
        <w:t>II. Chuyển động đều- chuyển động không đều:</w:t>
      </w:r>
    </w:p>
    <w:p w:rsidR="00741CF6" w:rsidRPr="00741CF6" w:rsidRDefault="00741CF6" w:rsidP="00741CF6">
      <w:pPr>
        <w:spacing w:after="120" w:line="240" w:lineRule="auto"/>
        <w:ind w:left="93"/>
        <w:jc w:val="both"/>
        <w:rPr>
          <w:rFonts w:cs="Times New Roman"/>
          <w:b/>
          <w:i/>
          <w:sz w:val="26"/>
          <w:szCs w:val="26"/>
          <w:lang w:val="vi-VN"/>
        </w:rPr>
      </w:pPr>
      <w:r w:rsidRPr="00741CF6">
        <w:rPr>
          <w:rFonts w:cs="Times New Roman"/>
          <w:b/>
          <w:i/>
          <w:sz w:val="26"/>
          <w:szCs w:val="26"/>
          <w:lang w:val="vi-VN"/>
        </w:rPr>
        <w:t xml:space="preserve">1. Liên hệ giữa chuyển động đều, không đều với tốc độ </w:t>
      </w:r>
    </w:p>
    <w:p w:rsidR="00741CF6" w:rsidRPr="00741CF6" w:rsidRDefault="00741CF6" w:rsidP="00741CF6">
      <w:pPr>
        <w:spacing w:after="120" w:line="240" w:lineRule="auto"/>
        <w:jc w:val="both"/>
        <w:rPr>
          <w:rFonts w:cs="Times New Roman"/>
          <w:bCs/>
          <w:sz w:val="26"/>
          <w:szCs w:val="26"/>
          <w:lang w:val="vi-VN"/>
        </w:rPr>
      </w:pPr>
      <w:r w:rsidRPr="00741CF6">
        <w:rPr>
          <w:rFonts w:cs="Times New Roman"/>
          <w:bCs/>
          <w:sz w:val="26"/>
          <w:szCs w:val="26"/>
          <w:lang w:val="vi-VN"/>
        </w:rPr>
        <w:t>- Chuyển động đều là chuyển động có tốc độ không thay đổi theo thời gian.</w:t>
      </w:r>
    </w:p>
    <w:p w:rsidR="00741CF6" w:rsidRPr="00741CF6" w:rsidRDefault="00741CF6" w:rsidP="00741CF6">
      <w:pPr>
        <w:spacing w:after="120" w:line="240" w:lineRule="auto"/>
        <w:jc w:val="both"/>
        <w:rPr>
          <w:rFonts w:cs="Times New Roman"/>
          <w:bCs/>
          <w:sz w:val="26"/>
          <w:szCs w:val="26"/>
          <w:lang w:val="vi-VN"/>
        </w:rPr>
      </w:pPr>
      <w:r w:rsidRPr="00741CF6">
        <w:rPr>
          <w:rFonts w:cs="Times New Roman"/>
          <w:bCs/>
          <w:sz w:val="26"/>
          <w:szCs w:val="26"/>
          <w:lang w:val="vi-VN"/>
        </w:rPr>
        <w:t xml:space="preserve">- Chuyển động không đều là chuyển động có tốc độ thay đổi theo thời gian </w:t>
      </w:r>
    </w:p>
    <w:p w:rsidR="00741CF6" w:rsidRPr="00741CF6" w:rsidRDefault="00741CF6" w:rsidP="00741CF6">
      <w:pPr>
        <w:spacing w:after="120" w:line="240" w:lineRule="auto"/>
        <w:ind w:left="93"/>
        <w:jc w:val="both"/>
        <w:rPr>
          <w:rFonts w:cs="Times New Roman"/>
          <w:b/>
          <w:i/>
          <w:sz w:val="26"/>
          <w:szCs w:val="26"/>
          <w:lang w:val="vi-VN"/>
        </w:rPr>
      </w:pPr>
      <w:r w:rsidRPr="00741CF6">
        <w:rPr>
          <w:rFonts w:cs="Times New Roman"/>
          <w:b/>
          <w:i/>
          <w:sz w:val="26"/>
          <w:szCs w:val="26"/>
          <w:lang w:val="vi-VN"/>
        </w:rPr>
        <w:t>2.Tốc độ trung bình của chuyển động không đều</w:t>
      </w:r>
    </w:p>
    <w:p w:rsidR="00741CF6" w:rsidRPr="00741CF6" w:rsidRDefault="00741CF6" w:rsidP="00741CF6">
      <w:pPr>
        <w:jc w:val="both"/>
        <w:rPr>
          <w:rFonts w:cs="Times New Roman"/>
          <w:b/>
          <w:i/>
          <w:iCs/>
          <w:sz w:val="26"/>
          <w:szCs w:val="26"/>
          <w:lang w:val="vi-VN"/>
        </w:rPr>
      </w:pPr>
      <w:r w:rsidRPr="00063539">
        <w:rPr>
          <w:rFonts w:cs="Times New Roman"/>
          <w:b/>
          <w:i/>
          <w:iCs/>
          <w:sz w:val="26"/>
          <w:szCs w:val="26"/>
        </w:rPr>
        <w:t xml:space="preserve">Công thức:           </w:t>
      </w:r>
      <w:r w:rsidRPr="00063539">
        <w:rPr>
          <w:rFonts w:cs="Times New Roman"/>
          <w:bCs/>
          <w:sz w:val="26"/>
          <w:szCs w:val="26"/>
        </w:rPr>
        <w:t xml:space="preserve">  v</w:t>
      </w:r>
      <w:r w:rsidRPr="00063539">
        <w:rPr>
          <w:rFonts w:cs="Times New Roman"/>
          <w:bCs/>
          <w:sz w:val="26"/>
          <w:szCs w:val="26"/>
          <w:vertAlign w:val="subscript"/>
        </w:rPr>
        <w:t>tb</w:t>
      </w:r>
      <w:r w:rsidRPr="00063539">
        <w:rPr>
          <w:rFonts w:cs="Times New Roman"/>
          <w:bCs/>
          <w:sz w:val="26"/>
          <w:szCs w:val="26"/>
        </w:rPr>
        <w:t xml:space="preserve"> =  </w:t>
      </w:r>
      <w:r w:rsidRPr="00063539">
        <w:rPr>
          <w:rFonts w:cs="Times New Roman"/>
          <w:bCs/>
          <w:position w:val="-24"/>
          <w:sz w:val="26"/>
          <w:szCs w:val="26"/>
        </w:rPr>
        <w:object w:dxaOrig="220" w:dyaOrig="620">
          <v:shape id="_x0000_i1041" type="#_x0000_t75" style="width:12pt;height:31.5pt" o:ole="">
            <v:imagedata r:id="rId49" o:title=""/>
          </v:shape>
          <o:OLEObject Type="Embed" ProgID="Equation.3" ShapeID="_x0000_i1041" DrawAspect="Content" ObjectID="_1694181808" r:id="rId51"/>
        </w:object>
      </w:r>
      <m:oMath>
        <m:r>
          <w:rPr>
            <w:rFonts w:ascii="Cambria Math" w:hAnsi="Cambria Math" w:cs="Times New Roman"/>
            <w:sz w:val="26"/>
            <w:szCs w:val="26"/>
          </w:rPr>
          <m:t>=</m:t>
        </m:r>
        <m:f>
          <m:fPr>
            <m:ctrlPr>
              <w:rPr>
                <w:rFonts w:ascii="Cambria Math" w:hAnsi="Cambria Math" w:cs="Times New Roman"/>
                <w:bCs/>
                <w:i/>
                <w:sz w:val="26"/>
                <w:szCs w:val="26"/>
              </w:rPr>
            </m:ctrlPr>
          </m:fPr>
          <m:num>
            <m:sSub>
              <m:sSubPr>
                <m:ctrlPr>
                  <w:rPr>
                    <w:rFonts w:ascii="Cambria Math" w:hAnsi="Cambria Math" w:cs="Times New Roman"/>
                    <w:bCs/>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s</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s</m:t>
                </m:r>
              </m:e>
              <m:sub>
                <m:r>
                  <w:rPr>
                    <w:rFonts w:ascii="Cambria Math" w:hAnsi="Cambria Math" w:cs="Times New Roman"/>
                    <w:sz w:val="26"/>
                    <w:szCs w:val="26"/>
                  </w:rPr>
                  <m:t>n</m:t>
                </m:r>
              </m:sub>
            </m:sSub>
          </m:num>
          <m:den>
            <m:sSub>
              <m:sSubPr>
                <m:ctrlPr>
                  <w:rPr>
                    <w:rFonts w:ascii="Cambria Math" w:hAnsi="Cambria Math" w:cs="Times New Roman"/>
                    <w:bCs/>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t</m:t>
                </m:r>
              </m:e>
              <m:sub>
                <m:r>
                  <w:rPr>
                    <w:rFonts w:ascii="Cambria Math" w:hAnsi="Cambria Math" w:cs="Times New Roman"/>
                    <w:sz w:val="26"/>
                    <w:szCs w:val="26"/>
                  </w:rPr>
                  <m:t>n</m:t>
                </m:r>
              </m:sub>
            </m:sSub>
          </m:den>
        </m:f>
      </m:oMath>
    </w:p>
    <w:p w:rsidR="00741CF6" w:rsidRPr="0042715F" w:rsidRDefault="00741CF6" w:rsidP="00741CF6">
      <w:pPr>
        <w:spacing w:after="0"/>
        <w:rPr>
          <w:rFonts w:eastAsia="Calibri" w:cs="Times New Roman"/>
          <w:b/>
          <w:bCs/>
          <w:color w:val="FF0000"/>
          <w:szCs w:val="28"/>
          <w:lang w:val="vi-VN"/>
        </w:rPr>
      </w:pPr>
      <w:r w:rsidRPr="0042715F">
        <w:rPr>
          <w:rFonts w:eastAsia="Calibri" w:cs="Times New Roman"/>
          <w:b/>
          <w:bCs/>
          <w:color w:val="FF0000"/>
          <w:szCs w:val="28"/>
          <w:lang w:val="vi-VN"/>
        </w:rPr>
        <w:t>THẮC MẮC CỦA HỌC SINH</w:t>
      </w:r>
    </w:p>
    <w:p w:rsidR="00741CF6" w:rsidRPr="0042715F" w:rsidRDefault="00741CF6" w:rsidP="00741CF6">
      <w:pPr>
        <w:spacing w:after="0"/>
        <w:rPr>
          <w:rFonts w:eastAsia="Calibri" w:cs="Times New Roman"/>
          <w:szCs w:val="28"/>
          <w:lang w:val="vi-VN"/>
        </w:rPr>
      </w:pPr>
      <w:r w:rsidRPr="0047573B">
        <w:rPr>
          <w:rFonts w:eastAsia="Calibri" w:cs="Times New Roman"/>
          <w:szCs w:val="28"/>
          <w:lang w:val="vi-VN"/>
        </w:rPr>
        <w:t>Trường:</w:t>
      </w:r>
      <w:r w:rsidRPr="0042715F">
        <w:rPr>
          <w:rFonts w:eastAsia="Calibri" w:cs="Times New Roman"/>
          <w:szCs w:val="28"/>
          <w:lang w:val="vi-VN"/>
        </w:rPr>
        <w:t xml:space="preserve">THCS TÂN TIẾN: </w:t>
      </w:r>
    </w:p>
    <w:p w:rsidR="00741CF6" w:rsidRPr="0042715F" w:rsidRDefault="00741CF6" w:rsidP="00741CF6">
      <w:pPr>
        <w:spacing w:after="0"/>
        <w:rPr>
          <w:rFonts w:eastAsia="Calibri" w:cs="Times New Roman"/>
          <w:szCs w:val="28"/>
          <w:lang w:val="vi-VN"/>
        </w:rPr>
      </w:pPr>
      <w:r w:rsidRPr="0047573B">
        <w:rPr>
          <w:rFonts w:eastAsia="Calibri" w:cs="Times New Roman"/>
          <w:szCs w:val="28"/>
          <w:lang w:val="vi-VN"/>
        </w:rPr>
        <w:t>Lớp:</w:t>
      </w:r>
      <w:r w:rsidRPr="0042715F">
        <w:rPr>
          <w:rFonts w:eastAsia="Calibri" w:cs="Times New Roman"/>
          <w:szCs w:val="28"/>
          <w:lang w:val="vi-VN"/>
        </w:rPr>
        <w:t xml:space="preserve">………………  </w:t>
      </w:r>
      <w:r w:rsidRPr="0047573B">
        <w:rPr>
          <w:rFonts w:eastAsia="Calibri" w:cs="Times New Roman"/>
          <w:szCs w:val="28"/>
          <w:lang w:val="vi-VN"/>
        </w:rPr>
        <w:t>Họ tên học sinh</w:t>
      </w:r>
      <w:r w:rsidRPr="0042715F">
        <w:rPr>
          <w:rFonts w:eastAsia="Calibri" w:cs="Times New Roman"/>
          <w:szCs w:val="28"/>
          <w:lang w:val="vi-VN"/>
        </w:rPr>
        <w:t>: ………………………</w:t>
      </w:r>
    </w:p>
    <w:tbl>
      <w:tblPr>
        <w:tblStyle w:val="TableGrid"/>
        <w:tblW w:w="0" w:type="auto"/>
        <w:tblLook w:val="04A0" w:firstRow="1" w:lastRow="0" w:firstColumn="1" w:lastColumn="0" w:noHBand="0" w:noVBand="1"/>
      </w:tblPr>
      <w:tblGrid>
        <w:gridCol w:w="1085"/>
        <w:gridCol w:w="2925"/>
        <w:gridCol w:w="6376"/>
      </w:tblGrid>
      <w:tr w:rsidR="00741CF6" w:rsidRPr="0042715F" w:rsidTr="00411E9B">
        <w:tc>
          <w:tcPr>
            <w:tcW w:w="1132" w:type="dxa"/>
          </w:tcPr>
          <w:p w:rsidR="00741CF6" w:rsidRPr="0047573B" w:rsidRDefault="00741CF6" w:rsidP="00411E9B">
            <w:pPr>
              <w:jc w:val="center"/>
              <w:rPr>
                <w:rFonts w:eastAsia="Calibri" w:cs="Times New Roman"/>
                <w:b/>
              </w:rPr>
            </w:pPr>
            <w:r w:rsidRPr="0047573B">
              <w:rPr>
                <w:rFonts w:eastAsia="Calibri" w:cs="Times New Roman"/>
                <w:b/>
              </w:rPr>
              <w:t>Môn học</w:t>
            </w:r>
          </w:p>
        </w:tc>
        <w:tc>
          <w:tcPr>
            <w:tcW w:w="3258" w:type="dxa"/>
          </w:tcPr>
          <w:p w:rsidR="00741CF6" w:rsidRPr="0047573B" w:rsidRDefault="00741CF6" w:rsidP="00411E9B">
            <w:pPr>
              <w:jc w:val="center"/>
              <w:rPr>
                <w:rFonts w:eastAsia="Calibri" w:cs="Times New Roman"/>
                <w:b/>
              </w:rPr>
            </w:pPr>
            <w:r w:rsidRPr="0047573B">
              <w:rPr>
                <w:rFonts w:eastAsia="Calibri" w:cs="Times New Roman"/>
                <w:b/>
              </w:rPr>
              <w:t>Nội dung học tập</w:t>
            </w:r>
          </w:p>
        </w:tc>
        <w:tc>
          <w:tcPr>
            <w:tcW w:w="5496" w:type="dxa"/>
          </w:tcPr>
          <w:p w:rsidR="00741CF6" w:rsidRPr="0047573B" w:rsidRDefault="00741CF6" w:rsidP="00411E9B">
            <w:pPr>
              <w:jc w:val="center"/>
              <w:rPr>
                <w:rFonts w:eastAsia="Calibri" w:cs="Times New Roman"/>
                <w:b/>
              </w:rPr>
            </w:pPr>
            <w:r w:rsidRPr="0047573B">
              <w:rPr>
                <w:rFonts w:eastAsia="Calibri" w:cs="Times New Roman"/>
                <w:b/>
              </w:rPr>
              <w:t>Câu hỏi của học sinh</w:t>
            </w:r>
          </w:p>
        </w:tc>
      </w:tr>
      <w:tr w:rsidR="00741CF6" w:rsidRPr="0047573B" w:rsidTr="00411E9B">
        <w:trPr>
          <w:trHeight w:val="985"/>
        </w:trPr>
        <w:tc>
          <w:tcPr>
            <w:tcW w:w="1132" w:type="dxa"/>
          </w:tcPr>
          <w:p w:rsidR="00741CF6" w:rsidRPr="005239D3" w:rsidRDefault="00741CF6" w:rsidP="00411E9B">
            <w:pPr>
              <w:jc w:val="center"/>
              <w:rPr>
                <w:rFonts w:eastAsia="Calibri" w:cs="Times New Roman"/>
                <w:lang w:val="en-US"/>
              </w:rPr>
            </w:pPr>
            <w:r>
              <w:rPr>
                <w:rFonts w:eastAsia="Calibri" w:cs="Times New Roman"/>
                <w:lang w:val="en-US"/>
              </w:rPr>
              <w:t>VẬT LÝ 8</w:t>
            </w:r>
          </w:p>
        </w:tc>
        <w:tc>
          <w:tcPr>
            <w:tcW w:w="3258" w:type="dxa"/>
          </w:tcPr>
          <w:p w:rsidR="00741CF6" w:rsidRPr="00234AFC" w:rsidRDefault="00741CF6" w:rsidP="00411E9B">
            <w:pPr>
              <w:spacing w:line="360" w:lineRule="auto"/>
              <w:jc w:val="both"/>
              <w:rPr>
                <w:rFonts w:eastAsia="Times New Roman" w:cs="Times New Roman"/>
                <w:szCs w:val="28"/>
                <w:lang w:val="en-US"/>
              </w:rPr>
            </w:pPr>
          </w:p>
        </w:tc>
        <w:tc>
          <w:tcPr>
            <w:tcW w:w="5496" w:type="dxa"/>
          </w:tcPr>
          <w:p w:rsidR="00741CF6" w:rsidRDefault="00741CF6" w:rsidP="00741CF6">
            <w:pPr>
              <w:spacing w:after="120" w:line="240" w:lineRule="auto"/>
              <w:rPr>
                <w:rFonts w:eastAsia="Calibri" w:cs="Times New Roman"/>
                <w:lang w:val="en-US"/>
              </w:rPr>
            </w:pPr>
            <w:r w:rsidRPr="0047573B">
              <w:rPr>
                <w:rFonts w:eastAsia="Calibri" w:cs="Times New Roman"/>
              </w:rPr>
              <w:t>1</w:t>
            </w:r>
            <w:r>
              <w:rPr>
                <w:rFonts w:eastAsia="Calibri" w:cs="Times New Roman"/>
              </w:rPr>
              <w:t>…</w:t>
            </w:r>
            <w:r>
              <w:rPr>
                <w:rFonts w:eastAsia="Calibri" w:cs="Times New Roman"/>
                <w:lang w:val="en-US"/>
              </w:rPr>
              <w:t>…………………………………………………….</w:t>
            </w:r>
          </w:p>
          <w:p w:rsidR="00741CF6" w:rsidRDefault="00741CF6" w:rsidP="00741CF6">
            <w:pPr>
              <w:spacing w:after="120" w:line="240" w:lineRule="auto"/>
              <w:rPr>
                <w:rFonts w:eastAsia="Calibri" w:cs="Times New Roman"/>
                <w:lang w:val="en-US"/>
              </w:rPr>
            </w:pPr>
            <w:r>
              <w:rPr>
                <w:rFonts w:eastAsia="Calibri" w:cs="Times New Roman"/>
                <w:lang w:val="en-US"/>
              </w:rPr>
              <w:t>…………………………………………………………</w:t>
            </w:r>
          </w:p>
          <w:p w:rsidR="00741CF6" w:rsidRDefault="00741CF6" w:rsidP="00741CF6">
            <w:pPr>
              <w:spacing w:after="120" w:line="240" w:lineRule="auto"/>
              <w:rPr>
                <w:rFonts w:eastAsia="Calibri" w:cs="Times New Roman"/>
                <w:lang w:val="en-US"/>
              </w:rPr>
            </w:pPr>
            <w:r w:rsidRPr="0047573B">
              <w:rPr>
                <w:rFonts w:eastAsia="Calibri" w:cs="Times New Roman"/>
              </w:rPr>
              <w:t>2.</w:t>
            </w:r>
            <w:r>
              <w:rPr>
                <w:rFonts w:eastAsia="Calibri" w:cs="Times New Roman"/>
              </w:rPr>
              <w:t>…</w:t>
            </w:r>
            <w:r>
              <w:rPr>
                <w:rFonts w:eastAsia="Calibri" w:cs="Times New Roman"/>
                <w:lang w:val="en-US"/>
              </w:rPr>
              <w:t>…………………………………………………….</w:t>
            </w:r>
          </w:p>
          <w:p w:rsidR="00741CF6" w:rsidRPr="005239D3" w:rsidRDefault="00741CF6" w:rsidP="00741CF6">
            <w:pPr>
              <w:spacing w:after="120" w:line="240" w:lineRule="auto"/>
              <w:rPr>
                <w:rFonts w:eastAsia="Calibri" w:cs="Times New Roman"/>
                <w:lang w:val="en-US"/>
              </w:rPr>
            </w:pPr>
            <w:r>
              <w:rPr>
                <w:rFonts w:eastAsia="Calibri" w:cs="Times New Roman"/>
                <w:lang w:val="en-US"/>
              </w:rPr>
              <w:t>…………………………………………………………</w:t>
            </w:r>
          </w:p>
        </w:tc>
      </w:tr>
      <w:tr w:rsidR="00741CF6" w:rsidRPr="0047573B" w:rsidTr="00411E9B">
        <w:trPr>
          <w:trHeight w:val="985"/>
        </w:trPr>
        <w:tc>
          <w:tcPr>
            <w:tcW w:w="1132" w:type="dxa"/>
          </w:tcPr>
          <w:p w:rsidR="00741CF6" w:rsidRPr="0047573B" w:rsidRDefault="00741CF6" w:rsidP="00411E9B">
            <w:pPr>
              <w:rPr>
                <w:rFonts w:eastAsia="Calibri" w:cs="Times New Roman"/>
              </w:rPr>
            </w:pPr>
          </w:p>
        </w:tc>
        <w:tc>
          <w:tcPr>
            <w:tcW w:w="3258" w:type="dxa"/>
          </w:tcPr>
          <w:p w:rsidR="00741CF6" w:rsidRPr="00234AFC" w:rsidRDefault="00741CF6" w:rsidP="00411E9B">
            <w:pPr>
              <w:spacing w:line="360" w:lineRule="auto"/>
              <w:rPr>
                <w:rFonts w:eastAsia="Calibri" w:cs="Times New Roman"/>
                <w:bCs/>
                <w:szCs w:val="28"/>
                <w:lang w:val="en-US"/>
              </w:rPr>
            </w:pPr>
          </w:p>
        </w:tc>
        <w:tc>
          <w:tcPr>
            <w:tcW w:w="5496" w:type="dxa"/>
          </w:tcPr>
          <w:p w:rsidR="00741CF6" w:rsidRDefault="00741CF6" w:rsidP="00741CF6">
            <w:pPr>
              <w:spacing w:after="120" w:line="240" w:lineRule="auto"/>
              <w:rPr>
                <w:rFonts w:eastAsia="Calibri" w:cs="Times New Roman"/>
                <w:lang w:val="en-US"/>
              </w:rPr>
            </w:pPr>
            <w:r w:rsidRPr="0047573B">
              <w:rPr>
                <w:rFonts w:eastAsia="Calibri" w:cs="Times New Roman"/>
              </w:rPr>
              <w:t>1</w:t>
            </w:r>
            <w:r>
              <w:rPr>
                <w:rFonts w:eastAsia="Calibri" w:cs="Times New Roman"/>
              </w:rPr>
              <w:t>…</w:t>
            </w:r>
            <w:r>
              <w:rPr>
                <w:rFonts w:eastAsia="Calibri" w:cs="Times New Roman"/>
                <w:lang w:val="en-US"/>
              </w:rPr>
              <w:t>…………………………………………………….</w:t>
            </w:r>
          </w:p>
          <w:p w:rsidR="00741CF6" w:rsidRDefault="00741CF6" w:rsidP="00741CF6">
            <w:pPr>
              <w:spacing w:after="120" w:line="240" w:lineRule="auto"/>
              <w:rPr>
                <w:rFonts w:eastAsia="Calibri" w:cs="Times New Roman"/>
                <w:lang w:val="en-US"/>
              </w:rPr>
            </w:pPr>
            <w:r>
              <w:rPr>
                <w:rFonts w:eastAsia="Calibri" w:cs="Times New Roman"/>
                <w:lang w:val="en-US"/>
              </w:rPr>
              <w:t>…………………………………………………………</w:t>
            </w:r>
          </w:p>
          <w:p w:rsidR="00741CF6" w:rsidRDefault="00741CF6" w:rsidP="00741CF6">
            <w:pPr>
              <w:spacing w:after="120" w:line="240" w:lineRule="auto"/>
              <w:rPr>
                <w:rFonts w:eastAsia="Calibri" w:cs="Times New Roman"/>
                <w:lang w:val="en-US"/>
              </w:rPr>
            </w:pPr>
            <w:r w:rsidRPr="0047573B">
              <w:rPr>
                <w:rFonts w:eastAsia="Calibri" w:cs="Times New Roman"/>
              </w:rPr>
              <w:t>2.</w:t>
            </w:r>
            <w:r>
              <w:rPr>
                <w:rFonts w:eastAsia="Calibri" w:cs="Times New Roman"/>
              </w:rPr>
              <w:t>…</w:t>
            </w:r>
            <w:r>
              <w:rPr>
                <w:rFonts w:eastAsia="Calibri" w:cs="Times New Roman"/>
                <w:lang w:val="en-US"/>
              </w:rPr>
              <w:t>…………………………………………………….</w:t>
            </w:r>
          </w:p>
          <w:p w:rsidR="00741CF6" w:rsidRPr="0047573B" w:rsidRDefault="00741CF6" w:rsidP="00741CF6">
            <w:pPr>
              <w:spacing w:after="120" w:line="240" w:lineRule="auto"/>
              <w:rPr>
                <w:rFonts w:eastAsia="Calibri" w:cs="Times New Roman"/>
              </w:rPr>
            </w:pPr>
            <w:r>
              <w:rPr>
                <w:rFonts w:eastAsia="Calibri" w:cs="Times New Roman"/>
                <w:lang w:val="en-US"/>
              </w:rPr>
              <w:t>…………………………………………………………</w:t>
            </w:r>
          </w:p>
        </w:tc>
      </w:tr>
      <w:tr w:rsidR="00741CF6" w:rsidRPr="0047573B" w:rsidTr="00411E9B">
        <w:tc>
          <w:tcPr>
            <w:tcW w:w="1132" w:type="dxa"/>
          </w:tcPr>
          <w:p w:rsidR="00741CF6" w:rsidRPr="0047573B" w:rsidRDefault="00741CF6" w:rsidP="00411E9B">
            <w:pPr>
              <w:rPr>
                <w:rFonts w:eastAsia="Calibri" w:cs="Times New Roman"/>
              </w:rPr>
            </w:pPr>
          </w:p>
        </w:tc>
        <w:tc>
          <w:tcPr>
            <w:tcW w:w="3258" w:type="dxa"/>
          </w:tcPr>
          <w:p w:rsidR="00741CF6" w:rsidRPr="00234AFC" w:rsidRDefault="00741CF6" w:rsidP="00411E9B">
            <w:pPr>
              <w:spacing w:line="360" w:lineRule="auto"/>
              <w:rPr>
                <w:rFonts w:eastAsia="Calibri" w:cs="Times New Roman"/>
                <w:bCs/>
                <w:szCs w:val="28"/>
                <w:lang w:val="en-US"/>
              </w:rPr>
            </w:pPr>
          </w:p>
        </w:tc>
        <w:tc>
          <w:tcPr>
            <w:tcW w:w="5496" w:type="dxa"/>
            <w:shd w:val="clear" w:color="auto" w:fill="FFFFFF"/>
          </w:tcPr>
          <w:p w:rsidR="00741CF6" w:rsidRDefault="00741CF6" w:rsidP="00741CF6">
            <w:pPr>
              <w:spacing w:after="120" w:line="240" w:lineRule="auto"/>
              <w:rPr>
                <w:rFonts w:eastAsia="Calibri" w:cs="Times New Roman"/>
                <w:lang w:val="en-US"/>
              </w:rPr>
            </w:pPr>
            <w:r w:rsidRPr="0047573B">
              <w:rPr>
                <w:rFonts w:eastAsia="Calibri" w:cs="Times New Roman"/>
              </w:rPr>
              <w:t>1</w:t>
            </w:r>
            <w:r>
              <w:rPr>
                <w:rFonts w:eastAsia="Calibri" w:cs="Times New Roman"/>
              </w:rPr>
              <w:t>…</w:t>
            </w:r>
            <w:r>
              <w:rPr>
                <w:rFonts w:eastAsia="Calibri" w:cs="Times New Roman"/>
                <w:lang w:val="en-US"/>
              </w:rPr>
              <w:t>…………………………………………………….</w:t>
            </w:r>
          </w:p>
          <w:p w:rsidR="00741CF6" w:rsidRDefault="00741CF6" w:rsidP="00741CF6">
            <w:pPr>
              <w:spacing w:after="120" w:line="240" w:lineRule="auto"/>
              <w:rPr>
                <w:rFonts w:eastAsia="Calibri" w:cs="Times New Roman"/>
                <w:lang w:val="en-US"/>
              </w:rPr>
            </w:pPr>
            <w:r>
              <w:rPr>
                <w:rFonts w:eastAsia="Calibri" w:cs="Times New Roman"/>
                <w:lang w:val="en-US"/>
              </w:rPr>
              <w:t>…………………………………………………………</w:t>
            </w:r>
          </w:p>
          <w:p w:rsidR="00741CF6" w:rsidRPr="005239D3" w:rsidRDefault="00741CF6" w:rsidP="00741CF6">
            <w:pPr>
              <w:spacing w:after="120" w:line="240" w:lineRule="auto"/>
              <w:rPr>
                <w:rFonts w:eastAsia="Calibri" w:cs="Times New Roman"/>
                <w:lang w:val="en-US"/>
              </w:rPr>
            </w:pPr>
            <w:r w:rsidRPr="0047573B">
              <w:rPr>
                <w:rFonts w:eastAsia="Calibri" w:cs="Times New Roman"/>
              </w:rPr>
              <w:t>2.</w:t>
            </w:r>
            <w:r>
              <w:rPr>
                <w:rFonts w:eastAsia="Calibri" w:cs="Times New Roman"/>
              </w:rPr>
              <w:t>…</w:t>
            </w:r>
            <w:r>
              <w:rPr>
                <w:rFonts w:eastAsia="Calibri" w:cs="Times New Roman"/>
                <w:lang w:val="en-US"/>
              </w:rPr>
              <w:t>…………………………………………………….</w:t>
            </w:r>
          </w:p>
        </w:tc>
      </w:tr>
    </w:tbl>
    <w:p w:rsidR="00741CF6" w:rsidRDefault="00741CF6" w:rsidP="00741CF6">
      <w:pPr>
        <w:spacing w:after="0" w:line="360" w:lineRule="auto"/>
        <w:rPr>
          <w:rFonts w:eastAsia="Calibri" w:cs="Times New Roman"/>
          <w:b/>
          <w:bCs/>
          <w:sz w:val="26"/>
          <w:szCs w:val="26"/>
        </w:rPr>
      </w:pPr>
    </w:p>
    <w:p w:rsidR="00741CF6" w:rsidRPr="00453B75" w:rsidRDefault="00741CF6" w:rsidP="00741CF6">
      <w:pPr>
        <w:spacing w:after="0"/>
        <w:rPr>
          <w:rFonts w:eastAsia="Times New Roman" w:cs="Times New Roman"/>
          <w:b/>
          <w:color w:val="FF0000"/>
          <w:szCs w:val="28"/>
        </w:rPr>
      </w:pPr>
      <w:r w:rsidRPr="00453B75">
        <w:rPr>
          <w:rFonts w:eastAsia="Times New Roman" w:cs="Times New Roman"/>
          <w:b/>
          <w:color w:val="FF0000"/>
          <w:szCs w:val="28"/>
        </w:rPr>
        <w:t xml:space="preserve">BÀI TẬP. </w:t>
      </w:r>
      <w:r>
        <w:rPr>
          <w:rFonts w:eastAsia="Times New Roman" w:cs="Times New Roman"/>
          <w:b/>
          <w:color w:val="FF0000"/>
          <w:szCs w:val="28"/>
        </w:rPr>
        <w:t>(HS làm các bài tập sau và nộp)</w:t>
      </w:r>
    </w:p>
    <w:p w:rsidR="00741CF6" w:rsidRPr="00741CF6" w:rsidRDefault="00741CF6" w:rsidP="00741CF6">
      <w:pPr>
        <w:spacing w:after="0" w:line="360" w:lineRule="auto"/>
        <w:jc w:val="both"/>
        <w:rPr>
          <w:rFonts w:cs="Times New Roman"/>
          <w:sz w:val="26"/>
        </w:rPr>
      </w:pPr>
      <w:r w:rsidRPr="00741CF6">
        <w:rPr>
          <w:rFonts w:cs="Times New Roman"/>
          <w:sz w:val="26"/>
        </w:rPr>
        <w:t>1. Một người đi bộ đều quãng đường đầu dài 3km với vận tốc 2m/s. Ở quãng đường tiếp theo dài 1,95km người đó đi hết 0,5h. Tính vận tốc trung bình của người đó trên cả hai quãng đường.</w:t>
      </w:r>
    </w:p>
    <w:p w:rsidR="00741CF6" w:rsidRPr="00741CF6" w:rsidRDefault="00741CF6" w:rsidP="00741CF6">
      <w:pPr>
        <w:spacing w:after="0" w:line="360" w:lineRule="auto"/>
        <w:jc w:val="both"/>
        <w:rPr>
          <w:rFonts w:cs="Times New Roman"/>
          <w:sz w:val="26"/>
        </w:rPr>
      </w:pPr>
      <w:r w:rsidRPr="00741CF6">
        <w:rPr>
          <w:rFonts w:cs="Times New Roman"/>
          <w:sz w:val="26"/>
        </w:rPr>
        <w:t>2. Kỉ lục thế giới về chạy 100m do vận động viên Tim – người Mĩ đạt được là 9,78 giây. Hỏi:</w:t>
      </w:r>
    </w:p>
    <w:p w:rsidR="00741CF6" w:rsidRPr="00741CF6" w:rsidRDefault="00741CF6" w:rsidP="00741CF6">
      <w:pPr>
        <w:spacing w:after="0" w:line="360" w:lineRule="auto"/>
        <w:jc w:val="both"/>
        <w:rPr>
          <w:rFonts w:cs="Times New Roman"/>
          <w:sz w:val="26"/>
        </w:rPr>
      </w:pPr>
      <w:r w:rsidRPr="00741CF6">
        <w:rPr>
          <w:rFonts w:cs="Times New Roman"/>
          <w:sz w:val="26"/>
        </w:rPr>
        <w:t>a) Chuyển động của vận động viên này trong cuộc đua là đều hay không đều. Tại sao?</w:t>
      </w:r>
    </w:p>
    <w:p w:rsidR="00741CF6" w:rsidRPr="00741CF6" w:rsidRDefault="00741CF6" w:rsidP="00741CF6">
      <w:pPr>
        <w:spacing w:after="0" w:line="360" w:lineRule="auto"/>
        <w:jc w:val="both"/>
        <w:rPr>
          <w:rFonts w:cs="Times New Roman"/>
          <w:sz w:val="26"/>
        </w:rPr>
      </w:pPr>
      <w:r w:rsidRPr="00741CF6">
        <w:rPr>
          <w:rFonts w:cs="Times New Roman"/>
          <w:sz w:val="26"/>
        </w:rPr>
        <w:t>b) Tính tốc độ trung bình của vận động viên này ra m/s và km/h.</w:t>
      </w:r>
    </w:p>
    <w:p w:rsidR="00651778" w:rsidRPr="003F676A" w:rsidRDefault="00651778" w:rsidP="00651778">
      <w:pPr>
        <w:jc w:val="center"/>
        <w:rPr>
          <w:rFonts w:cs="Times New Roman"/>
          <w:b/>
          <w:color w:val="FF0000"/>
          <w:sz w:val="26"/>
          <w:szCs w:val="26"/>
        </w:rPr>
      </w:pPr>
      <w:r w:rsidRPr="003F676A">
        <w:rPr>
          <w:rFonts w:cs="Times New Roman"/>
          <w:b/>
          <w:color w:val="FF0000"/>
          <w:sz w:val="26"/>
          <w:szCs w:val="26"/>
        </w:rPr>
        <w:lastRenderedPageBreak/>
        <w:t>SINH HỌC 8</w:t>
      </w:r>
    </w:p>
    <w:p w:rsidR="00651778" w:rsidRDefault="00651778" w:rsidP="00651778">
      <w:pPr>
        <w:rPr>
          <w:rFonts w:cs="Times New Roman"/>
          <w:sz w:val="26"/>
          <w:szCs w:val="26"/>
        </w:rPr>
      </w:pPr>
      <w:r>
        <w:rPr>
          <w:rFonts w:cs="Times New Roman"/>
          <w:sz w:val="26"/>
          <w:szCs w:val="26"/>
        </w:rPr>
        <w:t xml:space="preserve">  - Học sinh đọc bài, trả lời các câu hỏi và ghi câu trả lời vào chỗ trống có trong Bài hướng dẫn dưới đây.  </w:t>
      </w:r>
    </w:p>
    <w:p w:rsidR="00651778" w:rsidRDefault="00651778" w:rsidP="00651778">
      <w:pPr>
        <w:ind w:firstLineChars="50" w:firstLine="130"/>
        <w:rPr>
          <w:rFonts w:cs="Times New Roman"/>
          <w:sz w:val="26"/>
          <w:szCs w:val="26"/>
        </w:rPr>
      </w:pPr>
      <w:r>
        <w:rPr>
          <w:rFonts w:cs="Times New Roman"/>
          <w:sz w:val="26"/>
          <w:szCs w:val="26"/>
        </w:rPr>
        <w:t xml:space="preserve">- Phần bài học HS cần ghi vào tập nằm ở cuối Bài hướng dẫn này </w:t>
      </w:r>
    </w:p>
    <w:p w:rsidR="00651778" w:rsidRDefault="00651778" w:rsidP="00651778">
      <w:pPr>
        <w:rPr>
          <w:rFonts w:cs="Times New Roman"/>
          <w:sz w:val="26"/>
          <w:szCs w:val="26"/>
        </w:rPr>
      </w:pPr>
      <w:r>
        <w:rPr>
          <w:rFonts w:cs="Times New Roman"/>
          <w:sz w:val="26"/>
          <w:szCs w:val="26"/>
        </w:rPr>
        <w:t xml:space="preserve"> - HS cần sự hướng dẫn từ giáo viên, hãy gọi số điện thoại 0975200616</w:t>
      </w:r>
    </w:p>
    <w:p w:rsidR="00651778" w:rsidRDefault="00651778" w:rsidP="00651778">
      <w:pPr>
        <w:ind w:firstLineChars="50" w:firstLine="130"/>
        <w:rPr>
          <w:rFonts w:cs="Times New Roman"/>
          <w:sz w:val="26"/>
          <w:szCs w:val="26"/>
        </w:rPr>
      </w:pPr>
      <w:r>
        <w:rPr>
          <w:rFonts w:cs="Times New Roman"/>
          <w:sz w:val="26"/>
          <w:szCs w:val="26"/>
        </w:rPr>
        <w:t>- Lưu các phiếu học tập này và gửi cho thầy cô giáo lại nhé!</w:t>
      </w:r>
    </w:p>
    <w:p w:rsidR="00651778" w:rsidRDefault="00651778" w:rsidP="00651778">
      <w:pPr>
        <w:ind w:firstLineChars="50" w:firstLine="130"/>
        <w:rPr>
          <w:rFonts w:cs="Times New Roman"/>
          <w:sz w:val="26"/>
          <w:szCs w:val="26"/>
        </w:rPr>
      </w:pPr>
    </w:p>
    <w:p w:rsidR="00651778" w:rsidRDefault="00651778" w:rsidP="00651778">
      <w:pPr>
        <w:ind w:firstLineChars="50" w:firstLine="131"/>
        <w:jc w:val="center"/>
        <w:rPr>
          <w:rFonts w:cs="Times New Roman"/>
          <w:b/>
          <w:bCs/>
          <w:color w:val="FF0000"/>
          <w:sz w:val="26"/>
          <w:szCs w:val="26"/>
        </w:rPr>
      </w:pPr>
      <w:r>
        <w:rPr>
          <w:rFonts w:cs="Times New Roman"/>
          <w:b/>
          <w:bCs/>
          <w:color w:val="FF0000"/>
          <w:sz w:val="26"/>
          <w:szCs w:val="26"/>
        </w:rPr>
        <w:t>BÀI 6 PHẢN XẠ</w:t>
      </w:r>
    </w:p>
    <w:p w:rsidR="00651778" w:rsidRDefault="00651778" w:rsidP="00651778">
      <w:pPr>
        <w:numPr>
          <w:ilvl w:val="0"/>
          <w:numId w:val="14"/>
        </w:numPr>
        <w:spacing w:after="0" w:line="240" w:lineRule="auto"/>
        <w:ind w:firstLineChars="50" w:firstLine="131"/>
        <w:rPr>
          <w:rFonts w:cs="Times New Roman"/>
          <w:b/>
          <w:bCs/>
          <w:color w:val="FF0000"/>
          <w:sz w:val="26"/>
          <w:szCs w:val="26"/>
        </w:rPr>
      </w:pPr>
      <w:r>
        <w:rPr>
          <w:rFonts w:cs="Times New Roman"/>
          <w:b/>
          <w:bCs/>
          <w:color w:val="FF0000"/>
          <w:sz w:val="26"/>
          <w:szCs w:val="26"/>
        </w:rPr>
        <w:t>Cấu tạo và chức năng của nơron:</w:t>
      </w:r>
    </w:p>
    <w:p w:rsidR="00651778" w:rsidRDefault="00651778" w:rsidP="00651778">
      <w:pPr>
        <w:ind w:firstLineChars="100" w:firstLine="260"/>
        <w:rPr>
          <w:rFonts w:cs="Times New Roman"/>
          <w:sz w:val="26"/>
          <w:szCs w:val="26"/>
        </w:rPr>
      </w:pPr>
      <w:r>
        <w:rPr>
          <w:rFonts w:cs="Times New Roman"/>
          <w:sz w:val="26"/>
          <w:szCs w:val="26"/>
        </w:rPr>
        <w:t>- Mô thần kinh gồm các tế bào thần kinh gọi là nơron và các tế bào thần kinh đệm.</w:t>
      </w:r>
    </w:p>
    <w:p w:rsidR="00651778" w:rsidRDefault="00651778" w:rsidP="00651778">
      <w:pPr>
        <w:ind w:firstLineChars="100" w:firstLine="260"/>
        <w:rPr>
          <w:rFonts w:cs="Times New Roman"/>
          <w:sz w:val="26"/>
          <w:szCs w:val="26"/>
        </w:rPr>
      </w:pPr>
      <w:r>
        <w:rPr>
          <w:rFonts w:cs="Times New Roman"/>
          <w:sz w:val="26"/>
          <w:szCs w:val="26"/>
        </w:rPr>
        <w:t>A/ Em hãy quan sát hình và kể tên các bộ phận cấu tạo nơron</w:t>
      </w:r>
    </w:p>
    <w:p w:rsidR="00651778" w:rsidRDefault="00651778" w:rsidP="00651778">
      <w:pPr>
        <w:ind w:firstLineChars="100" w:firstLine="260"/>
        <w:rPr>
          <w:rFonts w:cs="Times New Roman"/>
          <w:sz w:val="26"/>
          <w:szCs w:val="26"/>
        </w:rPr>
      </w:pPr>
    </w:p>
    <w:p w:rsidR="00651778" w:rsidRDefault="00651778" w:rsidP="00651778">
      <w:pPr>
        <w:ind w:firstLineChars="100" w:firstLine="260"/>
        <w:rPr>
          <w:rFonts w:cs="Times New Roman"/>
          <w:sz w:val="26"/>
          <w:szCs w:val="26"/>
        </w:rPr>
      </w:pPr>
      <w:r>
        <w:rPr>
          <w:rFonts w:cs="Times New Roman"/>
          <w:noProof/>
          <w:sz w:val="26"/>
          <w:szCs w:val="26"/>
          <w:lang w:val="vi-VN" w:eastAsia="vi-VN"/>
        </w:rPr>
        <w:drawing>
          <wp:inline distT="0" distB="0" distL="114300" distR="114300" wp14:anchorId="77B5FEF5" wp14:editId="1C03011B">
            <wp:extent cx="4594860" cy="3176905"/>
            <wp:effectExtent l="0" t="0" r="7620" b="8255"/>
            <wp:docPr id="12" name="Picture 12" descr="slide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1_0"/>
                    <pic:cNvPicPr>
                      <a:picLocks noChangeAspect="1"/>
                    </pic:cNvPicPr>
                  </pic:nvPicPr>
                  <pic:blipFill>
                    <a:blip r:embed="rId52"/>
                    <a:stretch>
                      <a:fillRect/>
                    </a:stretch>
                  </pic:blipFill>
                  <pic:spPr>
                    <a:xfrm>
                      <a:off x="0" y="0"/>
                      <a:ext cx="4594860" cy="3176905"/>
                    </a:xfrm>
                    <a:prstGeom prst="rect">
                      <a:avLst/>
                    </a:prstGeom>
                  </pic:spPr>
                </pic:pic>
              </a:graphicData>
            </a:graphic>
          </wp:inline>
        </w:drawing>
      </w:r>
    </w:p>
    <w:p w:rsidR="00651778" w:rsidRDefault="00651778" w:rsidP="00651778">
      <w:pPr>
        <w:ind w:firstLineChars="100" w:firstLine="260"/>
        <w:rPr>
          <w:rFonts w:cs="Times New Roman"/>
          <w:sz w:val="26"/>
          <w:szCs w:val="26"/>
        </w:rPr>
      </w:pPr>
    </w:p>
    <w:p w:rsidR="00651778" w:rsidRDefault="00651778" w:rsidP="00651778">
      <w:pPr>
        <w:ind w:firstLineChars="100" w:firstLine="260"/>
        <w:rPr>
          <w:rFonts w:cs="Times New Roman"/>
          <w:i/>
          <w:iCs/>
          <w:sz w:val="26"/>
          <w:szCs w:val="26"/>
        </w:rPr>
      </w:pPr>
      <w:r>
        <w:rPr>
          <w:rFonts w:cs="Times New Roman"/>
          <w:i/>
          <w:iCs/>
          <w:sz w:val="26"/>
          <w:szCs w:val="26"/>
        </w:rPr>
        <w:t>- Nơron có 2 chức năng: cảm ứng và dẫn truyền xung thần kinh</w:t>
      </w:r>
    </w:p>
    <w:p w:rsidR="00651778" w:rsidRDefault="00651778" w:rsidP="00651778">
      <w:pPr>
        <w:ind w:firstLineChars="100" w:firstLine="260"/>
        <w:rPr>
          <w:rFonts w:cs="Times New Roman"/>
          <w:i/>
          <w:iCs/>
          <w:sz w:val="26"/>
          <w:szCs w:val="26"/>
        </w:rPr>
      </w:pPr>
    </w:p>
    <w:p w:rsidR="00651778" w:rsidRDefault="00651778" w:rsidP="00651778">
      <w:pPr>
        <w:spacing w:line="360" w:lineRule="auto"/>
        <w:ind w:firstLineChars="150" w:firstLine="390"/>
        <w:rPr>
          <w:rFonts w:cs="Times New Roman"/>
          <w:sz w:val="26"/>
          <w:szCs w:val="26"/>
        </w:rPr>
      </w:pPr>
      <w:r>
        <w:rPr>
          <w:rFonts w:cs="Times New Roman"/>
          <w:sz w:val="26"/>
          <w:szCs w:val="26"/>
        </w:rPr>
        <w:t>Em hiểu chức năng cảm ứng là khả năng làm gì của nơron?</w:t>
      </w:r>
    </w:p>
    <w:p w:rsidR="00651778" w:rsidRDefault="00651778" w:rsidP="00651778">
      <w:pPr>
        <w:spacing w:line="360" w:lineRule="auto"/>
        <w:ind w:firstLineChars="150" w:firstLine="390"/>
        <w:rPr>
          <w:rFonts w:cs="Times New Roman"/>
          <w:sz w:val="26"/>
          <w:szCs w:val="26"/>
        </w:rPr>
      </w:pPr>
      <w:r>
        <w:rPr>
          <w:rFonts w:cs="Times New Roman"/>
          <w:sz w:val="26"/>
          <w:szCs w:val="26"/>
        </w:rPr>
        <w:t>….………………………………………………………………………………………..</w:t>
      </w:r>
    </w:p>
    <w:p w:rsidR="00651778" w:rsidRDefault="00651778" w:rsidP="00651778">
      <w:pPr>
        <w:spacing w:line="360" w:lineRule="auto"/>
        <w:ind w:firstLineChars="150" w:firstLine="390"/>
        <w:rPr>
          <w:rFonts w:cs="Times New Roman"/>
          <w:sz w:val="26"/>
          <w:szCs w:val="26"/>
        </w:rPr>
      </w:pPr>
      <w:r>
        <w:rPr>
          <w:rFonts w:cs="Times New Roman"/>
          <w:sz w:val="26"/>
          <w:szCs w:val="26"/>
        </w:rPr>
        <w:lastRenderedPageBreak/>
        <w:t>Em hiểu chức năng dẫn truyền là khả năng làm gì của nơron?</w:t>
      </w:r>
    </w:p>
    <w:p w:rsidR="00651778" w:rsidRDefault="00651778" w:rsidP="00651778">
      <w:pPr>
        <w:spacing w:line="360" w:lineRule="auto"/>
        <w:ind w:firstLineChars="150" w:firstLine="390"/>
        <w:rPr>
          <w:rFonts w:cs="Times New Roman"/>
          <w:sz w:val="26"/>
          <w:szCs w:val="26"/>
        </w:rPr>
      </w:pPr>
      <w:r>
        <w:rPr>
          <w:rFonts w:cs="Times New Roman"/>
          <w:sz w:val="26"/>
          <w:szCs w:val="26"/>
        </w:rPr>
        <w:t>….………………………………………………………………………………………..</w:t>
      </w:r>
    </w:p>
    <w:p w:rsidR="00651778" w:rsidRDefault="00651778" w:rsidP="00651778">
      <w:pPr>
        <w:numPr>
          <w:ilvl w:val="0"/>
          <w:numId w:val="14"/>
        </w:numPr>
        <w:spacing w:after="0" w:line="360" w:lineRule="auto"/>
        <w:ind w:firstLineChars="50" w:firstLine="131"/>
        <w:rPr>
          <w:rFonts w:cs="Times New Roman"/>
          <w:b/>
          <w:bCs/>
          <w:color w:val="FF0000"/>
          <w:sz w:val="26"/>
          <w:szCs w:val="26"/>
        </w:rPr>
      </w:pPr>
      <w:r>
        <w:rPr>
          <w:rFonts w:cs="Times New Roman"/>
          <w:b/>
          <w:bCs/>
          <w:color w:val="FF0000"/>
          <w:sz w:val="26"/>
          <w:szCs w:val="26"/>
        </w:rPr>
        <w:t>Phản xạ, cung phản xạ:</w:t>
      </w:r>
    </w:p>
    <w:p w:rsidR="00651778" w:rsidRDefault="00651778" w:rsidP="00651778">
      <w:pPr>
        <w:spacing w:line="360" w:lineRule="auto"/>
        <w:ind w:leftChars="50" w:left="140"/>
        <w:rPr>
          <w:rFonts w:cs="Times New Roman"/>
          <w:color w:val="FF0000"/>
          <w:sz w:val="26"/>
          <w:szCs w:val="26"/>
          <w:u w:val="single"/>
        </w:rPr>
      </w:pPr>
      <w:r>
        <w:rPr>
          <w:rFonts w:cs="Times New Roman"/>
          <w:color w:val="FF0000"/>
          <w:sz w:val="26"/>
          <w:szCs w:val="26"/>
          <w:u w:val="single"/>
        </w:rPr>
        <w:t>1/ Phản xạ</w:t>
      </w:r>
    </w:p>
    <w:p w:rsidR="00651778" w:rsidRDefault="00651778" w:rsidP="00651778">
      <w:pPr>
        <w:spacing w:line="360" w:lineRule="auto"/>
        <w:ind w:leftChars="50" w:left="140"/>
        <w:rPr>
          <w:rFonts w:cs="Times New Roman"/>
          <w:i/>
          <w:iCs/>
          <w:sz w:val="26"/>
          <w:szCs w:val="26"/>
        </w:rPr>
      </w:pPr>
      <w:r>
        <w:rPr>
          <w:rFonts w:cs="Times New Roman"/>
          <w:i/>
          <w:iCs/>
          <w:sz w:val="26"/>
          <w:szCs w:val="26"/>
        </w:rPr>
        <w:t>Ví dụ: Tay chạm vào vật nóng thì rụt tay lại. Thức ăn đưa vào miệng thì nước bọt tiết ra….</w:t>
      </w:r>
    </w:p>
    <w:p w:rsidR="00651778" w:rsidRDefault="00651778" w:rsidP="00651778">
      <w:pPr>
        <w:spacing w:line="360" w:lineRule="auto"/>
        <w:ind w:leftChars="50" w:left="140"/>
        <w:rPr>
          <w:rFonts w:cs="Times New Roman"/>
          <w:sz w:val="26"/>
          <w:szCs w:val="26"/>
        </w:rPr>
      </w:pPr>
      <w:r>
        <w:rPr>
          <w:rFonts w:cs="Times New Roman"/>
          <w:sz w:val="26"/>
          <w:szCs w:val="26"/>
        </w:rPr>
        <w:t>Qua các ví dụ trên, em hãy cho biết phản xạ là gì? Kể thêm 2 ví dụ phản xạ.</w:t>
      </w:r>
    </w:p>
    <w:p w:rsidR="00651778" w:rsidRDefault="00651778" w:rsidP="00651778">
      <w:pPr>
        <w:spacing w:line="360" w:lineRule="auto"/>
        <w:ind w:leftChars="50" w:left="140"/>
        <w:rPr>
          <w:rFonts w:cs="Times New Roman"/>
          <w:sz w:val="26"/>
          <w:szCs w:val="26"/>
        </w:rPr>
      </w:pPr>
      <w:r>
        <w:rPr>
          <w:rFonts w:cs="Times New Roman"/>
          <w:sz w:val="26"/>
          <w:szCs w:val="26"/>
        </w:rPr>
        <w:t>….………………………………………………………………………………………………………………………………………………………………………………………………………………………………………………………………………………………………………………………………………………………………………………………………….</w:t>
      </w:r>
    </w:p>
    <w:p w:rsidR="00651778" w:rsidRDefault="00651778" w:rsidP="00651778">
      <w:pPr>
        <w:spacing w:line="360" w:lineRule="auto"/>
        <w:rPr>
          <w:rFonts w:cs="Times New Roman"/>
          <w:color w:val="FF0000"/>
          <w:sz w:val="26"/>
          <w:szCs w:val="26"/>
          <w:u w:val="single"/>
        </w:rPr>
      </w:pPr>
    </w:p>
    <w:p w:rsidR="00651778" w:rsidRDefault="00651778" w:rsidP="00651778">
      <w:pPr>
        <w:numPr>
          <w:ilvl w:val="0"/>
          <w:numId w:val="15"/>
        </w:numPr>
        <w:spacing w:after="0" w:line="360" w:lineRule="auto"/>
        <w:rPr>
          <w:rFonts w:cs="Times New Roman"/>
          <w:color w:val="FF0000"/>
          <w:sz w:val="26"/>
          <w:szCs w:val="26"/>
          <w:u w:val="single"/>
        </w:rPr>
      </w:pPr>
      <w:r>
        <w:rPr>
          <w:rFonts w:cs="Times New Roman"/>
          <w:color w:val="FF0000"/>
          <w:sz w:val="26"/>
          <w:szCs w:val="26"/>
          <w:u w:val="single"/>
        </w:rPr>
        <w:t>Cung phản xạ</w:t>
      </w:r>
    </w:p>
    <w:p w:rsidR="00651778" w:rsidRDefault="00651778" w:rsidP="00651778">
      <w:pPr>
        <w:spacing w:line="360" w:lineRule="auto"/>
        <w:ind w:firstLineChars="200" w:firstLine="520"/>
        <w:rPr>
          <w:rFonts w:cs="Times New Roman"/>
          <w:i/>
          <w:iCs/>
          <w:sz w:val="26"/>
          <w:szCs w:val="26"/>
        </w:rPr>
      </w:pPr>
      <w:r>
        <w:rPr>
          <w:rFonts w:cs="Times New Roman"/>
          <w:i/>
          <w:iCs/>
          <w:sz w:val="26"/>
          <w:szCs w:val="26"/>
        </w:rPr>
        <w:t>Cung phản xạ là con đường mà xung thần kinh truyền từ cơ quan thụ cảm ( ví dụ là da…) qua trung ương thần kinh đến cơ quan phản ứng ( ví dụ là bắp cơ, tuyến nước bọt…)</w:t>
      </w:r>
    </w:p>
    <w:p w:rsidR="00651778" w:rsidRDefault="00651778" w:rsidP="00651778">
      <w:pPr>
        <w:spacing w:line="360" w:lineRule="auto"/>
        <w:rPr>
          <w:rFonts w:cs="Times New Roman"/>
          <w:sz w:val="26"/>
          <w:szCs w:val="26"/>
        </w:rPr>
      </w:pPr>
    </w:p>
    <w:p w:rsidR="00651778" w:rsidRDefault="00651778" w:rsidP="00651778">
      <w:pPr>
        <w:spacing w:line="360" w:lineRule="auto"/>
        <w:ind w:leftChars="50" w:left="140"/>
        <w:rPr>
          <w:rFonts w:cs="Times New Roman"/>
          <w:sz w:val="26"/>
          <w:szCs w:val="26"/>
        </w:rPr>
      </w:pPr>
      <w:r>
        <w:rPr>
          <w:rFonts w:cs="Times New Roman"/>
          <w:noProof/>
          <w:sz w:val="26"/>
          <w:szCs w:val="26"/>
          <w:lang w:val="vi-VN" w:eastAsia="vi-VN"/>
        </w:rPr>
        <w:drawing>
          <wp:inline distT="0" distB="0" distL="114300" distR="114300" wp14:anchorId="23558310" wp14:editId="2291B742">
            <wp:extent cx="4630420" cy="2644775"/>
            <wp:effectExtent l="0" t="0" r="2540" b="6985"/>
            <wp:docPr id="13" name="Picture 13" descr="ly-thuyet-trac-nghiem-bai-6-phan-x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y-thuyet-trac-nghiem-bai-6-phan-xa-02"/>
                    <pic:cNvPicPr>
                      <a:picLocks noChangeAspect="1"/>
                    </pic:cNvPicPr>
                  </pic:nvPicPr>
                  <pic:blipFill>
                    <a:blip r:embed="rId53"/>
                    <a:stretch>
                      <a:fillRect/>
                    </a:stretch>
                  </pic:blipFill>
                  <pic:spPr>
                    <a:xfrm>
                      <a:off x="0" y="0"/>
                      <a:ext cx="4630420" cy="2644775"/>
                    </a:xfrm>
                    <a:prstGeom prst="rect">
                      <a:avLst/>
                    </a:prstGeom>
                  </pic:spPr>
                </pic:pic>
              </a:graphicData>
            </a:graphic>
          </wp:inline>
        </w:drawing>
      </w:r>
    </w:p>
    <w:p w:rsidR="00651778" w:rsidRDefault="00651778" w:rsidP="00651778">
      <w:pPr>
        <w:spacing w:line="360" w:lineRule="auto"/>
        <w:ind w:firstLineChars="150" w:firstLine="390"/>
        <w:rPr>
          <w:rFonts w:cs="Times New Roman"/>
          <w:sz w:val="26"/>
          <w:szCs w:val="26"/>
        </w:rPr>
      </w:pPr>
      <w:r>
        <w:rPr>
          <w:rFonts w:cs="Times New Roman"/>
          <w:sz w:val="26"/>
          <w:szCs w:val="26"/>
        </w:rPr>
        <w:t xml:space="preserve">                  **********************************</w:t>
      </w:r>
    </w:p>
    <w:p w:rsidR="00651778" w:rsidRDefault="00651778" w:rsidP="00651778">
      <w:pPr>
        <w:spacing w:line="360" w:lineRule="auto"/>
        <w:ind w:firstLineChars="150" w:firstLine="390"/>
        <w:rPr>
          <w:rFonts w:cs="Times New Roman"/>
          <w:sz w:val="26"/>
          <w:szCs w:val="26"/>
        </w:rPr>
      </w:pPr>
      <w:r>
        <w:rPr>
          <w:rFonts w:cs="Times New Roman"/>
          <w:sz w:val="26"/>
          <w:szCs w:val="26"/>
        </w:rPr>
        <w:lastRenderedPageBreak/>
        <w:t>PHẦN GHI BÀI VÀO TẬP</w:t>
      </w:r>
    </w:p>
    <w:p w:rsidR="00651778" w:rsidRDefault="00651778" w:rsidP="00651778">
      <w:pPr>
        <w:ind w:firstLineChars="50" w:firstLine="131"/>
        <w:jc w:val="center"/>
        <w:rPr>
          <w:rFonts w:cs="Times New Roman"/>
          <w:b/>
          <w:bCs/>
          <w:color w:val="FF0000"/>
          <w:sz w:val="26"/>
          <w:szCs w:val="26"/>
        </w:rPr>
      </w:pPr>
      <w:r>
        <w:rPr>
          <w:rFonts w:cs="Times New Roman"/>
          <w:b/>
          <w:bCs/>
          <w:color w:val="FF0000"/>
          <w:sz w:val="26"/>
          <w:szCs w:val="26"/>
        </w:rPr>
        <w:t>BÀI 6 PHẢN XẠ</w:t>
      </w:r>
    </w:p>
    <w:p w:rsidR="00651778" w:rsidRDefault="00651778" w:rsidP="00651778">
      <w:pPr>
        <w:numPr>
          <w:ilvl w:val="0"/>
          <w:numId w:val="16"/>
        </w:numPr>
        <w:spacing w:after="0" w:line="240" w:lineRule="auto"/>
        <w:rPr>
          <w:rFonts w:cs="Times New Roman"/>
          <w:color w:val="FF0000"/>
          <w:sz w:val="26"/>
          <w:szCs w:val="26"/>
        </w:rPr>
      </w:pPr>
      <w:r>
        <w:rPr>
          <w:rFonts w:cs="Times New Roman"/>
          <w:color w:val="FF0000"/>
          <w:sz w:val="26"/>
          <w:szCs w:val="26"/>
        </w:rPr>
        <w:t>Cấu tạo và chức năng của nơron:</w:t>
      </w:r>
    </w:p>
    <w:p w:rsidR="00651778" w:rsidRDefault="00651778" w:rsidP="00651778">
      <w:pPr>
        <w:ind w:firstLineChars="100" w:firstLine="260"/>
        <w:rPr>
          <w:rFonts w:cs="Times New Roman"/>
          <w:sz w:val="26"/>
          <w:szCs w:val="26"/>
        </w:rPr>
      </w:pPr>
      <w:r>
        <w:rPr>
          <w:rFonts w:cs="Times New Roman"/>
          <w:sz w:val="26"/>
          <w:szCs w:val="26"/>
        </w:rPr>
        <w:t>- Mô thần kinh gồm các tế bào thần kinh gọi là nơron và các tế bào thần kinh đệm.</w:t>
      </w:r>
    </w:p>
    <w:p w:rsidR="00651778" w:rsidRDefault="00651778" w:rsidP="00651778">
      <w:pPr>
        <w:ind w:firstLineChars="100" w:firstLine="260"/>
        <w:rPr>
          <w:rFonts w:cs="Times New Roman"/>
          <w:sz w:val="26"/>
          <w:szCs w:val="26"/>
        </w:rPr>
      </w:pPr>
      <w:r>
        <w:rPr>
          <w:rFonts w:cs="Times New Roman"/>
          <w:sz w:val="26"/>
          <w:szCs w:val="26"/>
        </w:rPr>
        <w:t>- Nơron có 2 chức năng: cảm ứng và dẫn truyền xung thần kinh</w:t>
      </w:r>
    </w:p>
    <w:p w:rsidR="00651778" w:rsidRDefault="00651778" w:rsidP="00651778">
      <w:pPr>
        <w:numPr>
          <w:ilvl w:val="0"/>
          <w:numId w:val="16"/>
        </w:numPr>
        <w:spacing w:after="0" w:line="240" w:lineRule="auto"/>
        <w:rPr>
          <w:rFonts w:cs="Times New Roman"/>
          <w:color w:val="FF0000"/>
          <w:sz w:val="26"/>
          <w:szCs w:val="26"/>
        </w:rPr>
      </w:pPr>
      <w:r>
        <w:rPr>
          <w:rFonts w:cs="Times New Roman"/>
          <w:color w:val="FF0000"/>
          <w:sz w:val="26"/>
          <w:szCs w:val="26"/>
        </w:rPr>
        <w:t>Phản xạ, cung phản xạ:</w:t>
      </w:r>
    </w:p>
    <w:p w:rsidR="00651778" w:rsidRDefault="00651778" w:rsidP="00651778">
      <w:pPr>
        <w:ind w:leftChars="50" w:left="140"/>
        <w:rPr>
          <w:rFonts w:cs="Times New Roman"/>
          <w:sz w:val="26"/>
          <w:szCs w:val="26"/>
        </w:rPr>
      </w:pPr>
      <w:r>
        <w:rPr>
          <w:rFonts w:cs="Times New Roman"/>
          <w:sz w:val="26"/>
          <w:szCs w:val="26"/>
        </w:rPr>
        <w:t>1/ Phản xạ: là phản ứng của cơ thể trả lời các kích thích của môi trường</w:t>
      </w:r>
    </w:p>
    <w:p w:rsidR="00651778" w:rsidRDefault="00651778" w:rsidP="00651778">
      <w:pPr>
        <w:ind w:leftChars="50" w:left="140"/>
        <w:rPr>
          <w:rFonts w:cs="Times New Roman"/>
          <w:sz w:val="26"/>
          <w:szCs w:val="26"/>
        </w:rPr>
      </w:pPr>
      <w:r>
        <w:rPr>
          <w:rFonts w:cs="Times New Roman"/>
          <w:sz w:val="26"/>
          <w:szCs w:val="26"/>
        </w:rPr>
        <w:t>Ví dụ: Tay chạm vào vật nóng thì rụt tay lại.….</w:t>
      </w:r>
    </w:p>
    <w:p w:rsidR="00651778" w:rsidRDefault="00651778" w:rsidP="00651778">
      <w:pPr>
        <w:spacing w:line="360" w:lineRule="auto"/>
        <w:ind w:firstLineChars="50" w:firstLine="130"/>
        <w:rPr>
          <w:rFonts w:cs="Times New Roman"/>
          <w:sz w:val="26"/>
          <w:szCs w:val="26"/>
        </w:rPr>
      </w:pPr>
      <w:r>
        <w:rPr>
          <w:rFonts w:cs="Times New Roman"/>
          <w:sz w:val="26"/>
          <w:szCs w:val="26"/>
        </w:rPr>
        <w:t>2/ Cung phản xạ là con đường mà xung thần kinh truyền từ cơ quan thụ cảm ( ví dụ là da…) qua trung ương thần kinh đến cơ quan phản ứng ( ví dụ là bắp cơ, tuyến nước bọt…)</w:t>
      </w:r>
    </w:p>
    <w:p w:rsidR="00651778" w:rsidRPr="00651778" w:rsidRDefault="00651778" w:rsidP="00651778">
      <w:pPr>
        <w:spacing w:line="360" w:lineRule="auto"/>
        <w:rPr>
          <w:rFonts w:cs="Times New Roman"/>
          <w:sz w:val="26"/>
          <w:szCs w:val="26"/>
          <w:lang w:val="vi-VN"/>
        </w:rPr>
      </w:pPr>
    </w:p>
    <w:p w:rsidR="00651778" w:rsidRPr="0042715F" w:rsidRDefault="00651778" w:rsidP="00651778">
      <w:pPr>
        <w:spacing w:line="360" w:lineRule="auto"/>
        <w:ind w:firstLineChars="150" w:firstLine="390"/>
        <w:jc w:val="center"/>
        <w:rPr>
          <w:rFonts w:cs="Times New Roman"/>
          <w:sz w:val="26"/>
          <w:szCs w:val="26"/>
          <w:lang w:val="vi-VN"/>
        </w:rPr>
      </w:pPr>
      <w:r w:rsidRPr="0042715F">
        <w:rPr>
          <w:rFonts w:cs="Times New Roman"/>
          <w:sz w:val="26"/>
          <w:szCs w:val="26"/>
          <w:lang w:val="vi-VN"/>
        </w:rPr>
        <w:t>------------------------HẾT----------------------</w:t>
      </w:r>
    </w:p>
    <w:p w:rsidR="00651778" w:rsidRPr="0042715F" w:rsidRDefault="00651778" w:rsidP="00651778">
      <w:pPr>
        <w:ind w:firstLineChars="50" w:firstLine="130"/>
        <w:rPr>
          <w:rFonts w:cs="Times New Roman"/>
          <w:sz w:val="26"/>
          <w:szCs w:val="26"/>
          <w:lang w:val="vi-VN"/>
        </w:rPr>
      </w:pPr>
    </w:p>
    <w:p w:rsidR="00651778" w:rsidRPr="0042715F" w:rsidRDefault="00651778" w:rsidP="00651778">
      <w:pPr>
        <w:rPr>
          <w:rFonts w:cs="Times New Roman"/>
          <w:sz w:val="26"/>
          <w:szCs w:val="26"/>
          <w:lang w:val="vi-VN"/>
        </w:rPr>
      </w:pPr>
    </w:p>
    <w:p w:rsidR="00651778" w:rsidRPr="0042715F" w:rsidRDefault="00651778" w:rsidP="00651778">
      <w:pPr>
        <w:rPr>
          <w:rFonts w:cs="Times New Roman"/>
          <w:b/>
          <w:bCs/>
          <w:color w:val="FF0000"/>
          <w:sz w:val="26"/>
          <w:szCs w:val="26"/>
          <w:lang w:val="vi-VN"/>
        </w:rPr>
      </w:pPr>
    </w:p>
    <w:p w:rsidR="00651778" w:rsidRPr="0042715F" w:rsidRDefault="00651778" w:rsidP="00651778">
      <w:pPr>
        <w:rPr>
          <w:rFonts w:cs="Times New Roman"/>
          <w:sz w:val="26"/>
          <w:szCs w:val="26"/>
          <w:lang w:val="vi-VN"/>
        </w:rPr>
      </w:pPr>
      <w:r w:rsidRPr="0042715F">
        <w:rPr>
          <w:rFonts w:cs="Times New Roman"/>
          <w:sz w:val="26"/>
          <w:szCs w:val="26"/>
          <w:lang w:val="vi-VN"/>
        </w:rPr>
        <w:t xml:space="preserve"> </w:t>
      </w:r>
    </w:p>
    <w:p w:rsidR="00651778" w:rsidRPr="0042715F" w:rsidRDefault="00651778" w:rsidP="00651778">
      <w:pPr>
        <w:rPr>
          <w:rFonts w:cs="Times New Roman"/>
          <w:sz w:val="26"/>
          <w:szCs w:val="26"/>
          <w:lang w:val="vi-VN"/>
        </w:rPr>
      </w:pPr>
    </w:p>
    <w:p w:rsidR="00741CF6" w:rsidRPr="0042715F" w:rsidRDefault="00741CF6" w:rsidP="00741CF6">
      <w:pPr>
        <w:spacing w:after="0" w:line="360" w:lineRule="auto"/>
        <w:rPr>
          <w:rFonts w:eastAsia="Calibri" w:cs="Times New Roman"/>
          <w:b/>
          <w:bCs/>
          <w:sz w:val="26"/>
          <w:szCs w:val="26"/>
          <w:lang w:val="vi-VN"/>
        </w:rPr>
      </w:pPr>
    </w:p>
    <w:p w:rsidR="00074163" w:rsidRPr="0042715F" w:rsidRDefault="00074163" w:rsidP="00074163">
      <w:pPr>
        <w:pStyle w:val="ListParagraph"/>
        <w:ind w:left="0"/>
        <w:rPr>
          <w:lang w:val="vi-VN"/>
        </w:rPr>
      </w:pPr>
    </w:p>
    <w:p w:rsidR="0049265E" w:rsidRPr="0042715F" w:rsidRDefault="0049265E">
      <w:pPr>
        <w:spacing w:after="0" w:line="240" w:lineRule="auto"/>
        <w:rPr>
          <w:rStyle w:val="Strong"/>
          <w:rFonts w:eastAsia="Times New Roman" w:cs="Times New Roman"/>
          <w:color w:val="000000"/>
          <w:szCs w:val="28"/>
          <w:lang w:val="vi-VN"/>
        </w:rPr>
      </w:pPr>
      <w:r w:rsidRPr="0042715F">
        <w:rPr>
          <w:rStyle w:val="Strong"/>
          <w:color w:val="000000"/>
          <w:szCs w:val="28"/>
          <w:lang w:val="vi-VN"/>
        </w:rPr>
        <w:br w:type="page"/>
      </w:r>
    </w:p>
    <w:p w:rsidR="00595FEF" w:rsidRPr="00542D6F" w:rsidRDefault="00595FEF" w:rsidP="00595FEF">
      <w:pPr>
        <w:jc w:val="center"/>
        <w:rPr>
          <w:b/>
          <w:bCs/>
          <w:lang w:val="vi-VN"/>
        </w:rPr>
      </w:pPr>
      <w:bookmarkStart w:id="2" w:name="_Hlk82690690"/>
      <w:r>
        <w:rPr>
          <w:b/>
          <w:bCs/>
          <w:lang w:val="vi-VN"/>
        </w:rPr>
        <w:lastRenderedPageBreak/>
        <w:t>CÔNG NGHỆ 8 -</w:t>
      </w:r>
      <w:r w:rsidRPr="00542D6F">
        <w:rPr>
          <w:b/>
          <w:bCs/>
          <w:lang w:val="vi-VN"/>
        </w:rPr>
        <w:t>TUẦN 3</w:t>
      </w:r>
    </w:p>
    <w:p w:rsidR="00595FEF" w:rsidRPr="00542D6F" w:rsidRDefault="00595FEF" w:rsidP="00595FEF">
      <w:pPr>
        <w:jc w:val="center"/>
        <w:rPr>
          <w:b/>
          <w:bCs/>
          <w:lang w:val="vi-VN"/>
        </w:rPr>
      </w:pPr>
      <w:r w:rsidRPr="00542D6F">
        <w:rPr>
          <w:b/>
          <w:bCs/>
          <w:lang w:val="vi-VN"/>
        </w:rPr>
        <w:t xml:space="preserve">Bài 5: TH ĐỌC BẢN VẼ CÁC KHỒI </w:t>
      </w:r>
      <w:r>
        <w:rPr>
          <w:b/>
          <w:bCs/>
          <w:lang w:val="vi-VN"/>
        </w:rPr>
        <w:t>ĐA DIỆN</w:t>
      </w:r>
    </w:p>
    <w:bookmarkEnd w:id="2"/>
    <w:p w:rsidR="00595FEF" w:rsidRPr="009F790A" w:rsidRDefault="00595FEF" w:rsidP="00595FEF">
      <w:pPr>
        <w:rPr>
          <w:b/>
          <w:sz w:val="26"/>
          <w:szCs w:val="24"/>
          <w:lang w:val="nl-NL"/>
        </w:rPr>
      </w:pPr>
      <w:r w:rsidRPr="009F790A">
        <w:rPr>
          <w:b/>
          <w:sz w:val="26"/>
          <w:szCs w:val="24"/>
          <w:lang w:val="nl-NL"/>
        </w:rPr>
        <w:t>I. NỘI DUNG THỰC HÀNH:</w:t>
      </w:r>
    </w:p>
    <w:p w:rsidR="00595FEF" w:rsidRDefault="00595FEF" w:rsidP="00595FEF">
      <w:pPr>
        <w:rPr>
          <w:sz w:val="26"/>
          <w:szCs w:val="24"/>
          <w:lang w:val="nl-NL"/>
        </w:rPr>
      </w:pPr>
      <w:r w:rsidRPr="009F790A">
        <w:rPr>
          <w:sz w:val="26"/>
          <w:szCs w:val="24"/>
          <w:lang w:val="nl-NL"/>
        </w:rPr>
        <w:t>Đọc các bản vẽ hình chiếu 1, 2, 3, 4 (h5.1) và đối chiếu với các vật thể A, B, C, D (h5.2) bằng cách đánh dấu (X) vào bảng 5.1 để chỉ rõ sự tương quan giữa các bản vẽ và các vật thể. Hãy vẽ các hình chiếu đứng, chiếu bằng và chiếu cạnh của một trong các vật thể A, B, C, D.</w:t>
      </w:r>
    </w:p>
    <w:p w:rsidR="00595FEF" w:rsidRPr="009F790A" w:rsidRDefault="00CB57F2" w:rsidP="00595FEF">
      <w:pPr>
        <w:rPr>
          <w:sz w:val="26"/>
          <w:szCs w:val="24"/>
          <w:lang w:val="nl-NL"/>
        </w:rPr>
      </w:pPr>
      <w:r>
        <w:rPr>
          <w:noProof/>
          <w:sz w:val="26"/>
          <w:szCs w:val="24"/>
        </w:rPr>
        <w:pict>
          <v:shape id="_x0000_s1040" type="#_x0000_t75" style="position:absolute;margin-left:0;margin-top:0;width:221.45pt;height:208.5pt;z-index:251664384;mso-position-horizontal:left;mso-position-horizontal-relative:text;mso-position-vertical-relative:text">
            <v:imagedata r:id="rId54" o:title=""/>
            <w10:wrap type="square" side="right"/>
          </v:shape>
          <o:OLEObject Type="Embed" ProgID="PBrush" ShapeID="_x0000_s1040" DrawAspect="Content" ObjectID="_1694181813" r:id="rId55"/>
        </w:pict>
      </w:r>
      <w:r w:rsidR="00595FEF" w:rsidRPr="009F790A">
        <w:rPr>
          <w:sz w:val="26"/>
          <w:szCs w:val="24"/>
        </w:rPr>
        <w:object w:dxaOrig="5700" w:dyaOrig="2850">
          <v:shape id="_x0000_i1042" type="#_x0000_t75" style="width:231pt;height:115.5pt" o:ole="">
            <v:imagedata r:id="rId56" o:title=""/>
          </v:shape>
          <o:OLEObject Type="Embed" ProgID="PBrush" ShapeID="_x0000_i1042" DrawAspect="Content" ObjectID="_1694181809" r:id="rId57"/>
        </w:object>
      </w:r>
      <w:r w:rsidR="00595FEF">
        <w:rPr>
          <w:sz w:val="26"/>
          <w:szCs w:val="24"/>
          <w:lang w:val="nl-NL"/>
        </w:rPr>
        <w:br w:type="textWrapping" w:clear="all"/>
      </w:r>
    </w:p>
    <w:p w:rsidR="00595FEF" w:rsidRPr="009F790A" w:rsidRDefault="00595FEF" w:rsidP="00595FEF">
      <w:pPr>
        <w:rPr>
          <w:b/>
          <w:sz w:val="26"/>
          <w:szCs w:val="24"/>
          <w:lang w:val="nl-NL"/>
        </w:rPr>
      </w:pPr>
      <w:r w:rsidRPr="009F790A">
        <w:rPr>
          <w:b/>
          <w:sz w:val="26"/>
          <w:szCs w:val="24"/>
          <w:lang w:val="nl-NL"/>
        </w:rPr>
        <w:t>II. CÁC BƯỚC TIẾN HÀNH:</w:t>
      </w:r>
    </w:p>
    <w:p w:rsidR="00595FEF" w:rsidRPr="009F790A" w:rsidRDefault="00595FEF" w:rsidP="00595FEF">
      <w:pPr>
        <w:rPr>
          <w:sz w:val="26"/>
          <w:szCs w:val="24"/>
          <w:lang w:val="nl-NL"/>
        </w:rPr>
      </w:pPr>
      <w:r w:rsidRPr="009F790A">
        <w:rPr>
          <w:b/>
          <w:sz w:val="26"/>
          <w:szCs w:val="24"/>
          <w:lang w:val="nl-NL"/>
        </w:rPr>
        <w:t xml:space="preserve">- </w:t>
      </w:r>
      <w:r w:rsidRPr="009F790A">
        <w:rPr>
          <w:sz w:val="26"/>
          <w:szCs w:val="24"/>
          <w:lang w:val="nl-NL"/>
        </w:rPr>
        <w:t>Bước 1: Đọc kĩ nội dung bài thực hành, kẻ vào bảng 5.1vào bài làm, sau đó đánh dấu (X) vào ô thích hợp của bảng</w:t>
      </w:r>
    </w:p>
    <w:p w:rsidR="00595FEF" w:rsidRPr="009F790A" w:rsidRDefault="00595FEF" w:rsidP="00595FEF">
      <w:pPr>
        <w:rPr>
          <w:b/>
          <w:sz w:val="26"/>
          <w:szCs w:val="24"/>
          <w:lang w:val="nl-NL"/>
        </w:rPr>
      </w:pPr>
      <w:r w:rsidRPr="009F790A">
        <w:rPr>
          <w:b/>
          <w:sz w:val="26"/>
          <w:szCs w:val="24"/>
          <w:lang w:val="nl-NL"/>
        </w:rPr>
        <w:object w:dxaOrig="5580" w:dyaOrig="2865">
          <v:shape id="_x0000_i1043" type="#_x0000_t75" style="width:231pt;height:119.25pt" o:ole="">
            <v:imagedata r:id="rId58" o:title=""/>
          </v:shape>
          <o:OLEObject Type="Embed" ProgID="PBrush" ShapeID="_x0000_i1043" DrawAspect="Content" ObjectID="_1694181810" r:id="rId59"/>
        </w:object>
      </w:r>
    </w:p>
    <w:p w:rsidR="00595FEF" w:rsidRPr="009F790A" w:rsidRDefault="00595FEF" w:rsidP="00595FEF">
      <w:pPr>
        <w:rPr>
          <w:sz w:val="26"/>
          <w:szCs w:val="24"/>
          <w:lang w:val="nl-NL"/>
        </w:rPr>
      </w:pPr>
      <w:r w:rsidRPr="009F790A">
        <w:rPr>
          <w:b/>
          <w:sz w:val="26"/>
          <w:szCs w:val="24"/>
          <w:lang w:val="nl-NL"/>
        </w:rPr>
        <w:t xml:space="preserve">- </w:t>
      </w:r>
      <w:r w:rsidRPr="009F790A">
        <w:rPr>
          <w:sz w:val="26"/>
          <w:szCs w:val="24"/>
          <w:lang w:val="nl-NL"/>
        </w:rPr>
        <w:t>Bước 2: Vẽ các hình chiếu đứng, bằng và cạnh của một trong các vật thể A, B, C, D.</w:t>
      </w:r>
    </w:p>
    <w:p w:rsidR="00595FEF" w:rsidRPr="009F790A" w:rsidRDefault="00595FEF" w:rsidP="00595FEF">
      <w:pPr>
        <w:rPr>
          <w:b/>
          <w:sz w:val="26"/>
          <w:szCs w:val="24"/>
          <w:lang w:val="nl-NL"/>
        </w:rPr>
      </w:pPr>
      <w:r w:rsidRPr="009F790A">
        <w:rPr>
          <w:b/>
          <w:sz w:val="26"/>
          <w:szCs w:val="24"/>
          <w:lang w:val="nl-NL"/>
        </w:rPr>
        <w:t>III. CÁC BƯỚC TIẾN HÀNH:</w:t>
      </w:r>
    </w:p>
    <w:p w:rsidR="00595FEF" w:rsidRPr="009F790A" w:rsidRDefault="00595FEF" w:rsidP="00595FEF">
      <w:pPr>
        <w:rPr>
          <w:sz w:val="26"/>
          <w:szCs w:val="24"/>
          <w:lang w:val="nl-NL"/>
        </w:rPr>
      </w:pPr>
      <w:r w:rsidRPr="009F790A">
        <w:rPr>
          <w:b/>
          <w:sz w:val="26"/>
          <w:szCs w:val="24"/>
          <w:lang w:val="nl-NL"/>
        </w:rPr>
        <w:t xml:space="preserve">- </w:t>
      </w:r>
      <w:r w:rsidRPr="009F790A">
        <w:rPr>
          <w:sz w:val="26"/>
          <w:szCs w:val="24"/>
          <w:lang w:val="nl-NL"/>
        </w:rPr>
        <w:t>Bước 1: Đọc kĩ nội dung bài thực hành, kẻ vào bảng 5.1vào bài làm, sau đó đánh dấu (X) vào ô thích hợp của bảng</w:t>
      </w:r>
    </w:p>
    <w:p w:rsidR="00595FEF" w:rsidRPr="009F790A" w:rsidRDefault="00595FEF" w:rsidP="00595FEF">
      <w:pPr>
        <w:rPr>
          <w:b/>
          <w:sz w:val="26"/>
          <w:szCs w:val="24"/>
          <w:lang w:val="nl-NL"/>
        </w:rPr>
      </w:pPr>
      <w:r w:rsidRPr="009F790A">
        <w:rPr>
          <w:b/>
          <w:sz w:val="26"/>
          <w:szCs w:val="24"/>
          <w:lang w:val="nl-NL"/>
        </w:rPr>
        <w:object w:dxaOrig="5580" w:dyaOrig="2865">
          <v:shape id="_x0000_i1044" type="#_x0000_t75" style="width:231pt;height:119.25pt" o:ole="">
            <v:imagedata r:id="rId58" o:title=""/>
          </v:shape>
          <o:OLEObject Type="Embed" ProgID="PBrush" ShapeID="_x0000_i1044" DrawAspect="Content" ObjectID="_1694181811" r:id="rId60"/>
        </w:object>
      </w:r>
    </w:p>
    <w:p w:rsidR="00595FEF" w:rsidRPr="009F790A" w:rsidRDefault="00CB57F2" w:rsidP="00595FEF">
      <w:pPr>
        <w:rPr>
          <w:sz w:val="26"/>
          <w:szCs w:val="24"/>
          <w:lang w:val="nl-NL"/>
        </w:rPr>
      </w:pPr>
      <w:r>
        <w:rPr>
          <w:b/>
          <w:noProof/>
          <w:sz w:val="26"/>
          <w:szCs w:val="24"/>
          <w:lang w:val="nl-NL"/>
        </w:rPr>
        <w:pict>
          <v:shape id="_x0000_s1042" type="#_x0000_t75" style="position:absolute;margin-left:243.5pt;margin-top:28.9pt;width:229.6pt;height:180.7pt;z-index:251666432;mso-position-horizontal-relative:text;mso-position-vertical-relative:text;mso-width-relative:page;mso-height-relative:page">
            <v:imagedata r:id="rId61" o:title=""/>
            <w10:wrap type="square"/>
          </v:shape>
          <o:OLEObject Type="Embed" ProgID="PBrush" ShapeID="_x0000_s1042" DrawAspect="Content" ObjectID="_1694181814" r:id="rId62"/>
        </w:pict>
      </w:r>
      <w:r>
        <w:rPr>
          <w:b/>
          <w:noProof/>
          <w:sz w:val="26"/>
          <w:szCs w:val="24"/>
          <w:lang w:val="nl-NL"/>
        </w:rPr>
        <w:pict>
          <v:shape id="_x0000_s1041" type="#_x0000_t75" style="position:absolute;margin-left:-12.9pt;margin-top:34.35pt;width:228.9pt;height:180pt;z-index:251665408;mso-position-horizontal-relative:text;mso-position-vertical-relative:text;mso-width-relative:page;mso-height-relative:page">
            <v:imagedata r:id="rId63" o:title=""/>
            <w10:wrap type="square"/>
          </v:shape>
          <o:OLEObject Type="Embed" ProgID="PBrush" ShapeID="_x0000_s1041" DrawAspect="Content" ObjectID="_1694181815" r:id="rId64"/>
        </w:pict>
      </w:r>
      <w:r w:rsidR="00595FEF" w:rsidRPr="009F790A">
        <w:rPr>
          <w:b/>
          <w:sz w:val="26"/>
          <w:szCs w:val="24"/>
          <w:lang w:val="nl-NL"/>
        </w:rPr>
        <w:t xml:space="preserve">- </w:t>
      </w:r>
      <w:r w:rsidR="00595FEF" w:rsidRPr="009F790A">
        <w:rPr>
          <w:sz w:val="26"/>
          <w:szCs w:val="24"/>
          <w:lang w:val="nl-NL"/>
        </w:rPr>
        <w:t>Bước 2: Vẽ các hình chiếu đứng, bằng và cạnh của một trong các vật thể A, B, C, D.</w:t>
      </w:r>
    </w:p>
    <w:p w:rsidR="00595FEF" w:rsidRDefault="00595FEF" w:rsidP="00595FEF">
      <w:pPr>
        <w:rPr>
          <w:b/>
          <w:sz w:val="26"/>
          <w:szCs w:val="24"/>
          <w:lang w:val="vi-VN"/>
        </w:rPr>
      </w:pPr>
    </w:p>
    <w:p w:rsidR="00595FEF" w:rsidRDefault="00595FEF" w:rsidP="00595FEF">
      <w:pPr>
        <w:rPr>
          <w:b/>
          <w:sz w:val="26"/>
          <w:szCs w:val="24"/>
          <w:lang w:val="vi-VN"/>
        </w:rPr>
      </w:pPr>
    </w:p>
    <w:p w:rsidR="00595FEF" w:rsidRDefault="00595FEF" w:rsidP="00595FEF">
      <w:pPr>
        <w:rPr>
          <w:b/>
          <w:sz w:val="26"/>
          <w:szCs w:val="24"/>
          <w:lang w:val="vi-VN"/>
        </w:rPr>
      </w:pPr>
    </w:p>
    <w:p w:rsidR="00595FEF" w:rsidRDefault="00595FEF" w:rsidP="00595FEF">
      <w:pPr>
        <w:rPr>
          <w:b/>
          <w:sz w:val="26"/>
          <w:szCs w:val="24"/>
          <w:lang w:val="vi-VN"/>
        </w:rPr>
      </w:pPr>
    </w:p>
    <w:p w:rsidR="00595FEF" w:rsidRDefault="00595FEF" w:rsidP="00595FEF">
      <w:pPr>
        <w:rPr>
          <w:b/>
          <w:sz w:val="26"/>
          <w:szCs w:val="24"/>
          <w:lang w:val="vi-VN"/>
        </w:rPr>
      </w:pPr>
    </w:p>
    <w:p w:rsidR="00595FEF" w:rsidRDefault="00595FEF" w:rsidP="00595FEF">
      <w:pPr>
        <w:rPr>
          <w:b/>
          <w:sz w:val="26"/>
          <w:szCs w:val="24"/>
          <w:lang w:val="vi-VN"/>
        </w:rPr>
      </w:pPr>
    </w:p>
    <w:p w:rsidR="00595FEF" w:rsidRPr="009F790A" w:rsidRDefault="00CB57F2" w:rsidP="00595FEF">
      <w:pPr>
        <w:rPr>
          <w:b/>
          <w:sz w:val="26"/>
          <w:szCs w:val="24"/>
          <w:lang w:val="nl-NL"/>
        </w:rPr>
      </w:pPr>
      <w:r>
        <w:rPr>
          <w:b/>
          <w:noProof/>
          <w:sz w:val="26"/>
          <w:szCs w:val="24"/>
          <w:lang w:val="nl-NL"/>
        </w:rPr>
        <w:pict>
          <v:shape id="_x0000_s1044" type="#_x0000_t75" style="position:absolute;margin-left:235.35pt;margin-top:208.55pt;width:237.75pt;height:194.25pt;z-index:251668480;mso-position-horizontal-relative:text;mso-position-vertical-relative:text;mso-width-relative:page;mso-height-relative:page">
            <v:imagedata r:id="rId65" o:title=""/>
            <w10:wrap type="square"/>
          </v:shape>
          <o:OLEObject Type="Embed" ProgID="PBrush" ShapeID="_x0000_s1044" DrawAspect="Content" ObjectID="_1694181816" r:id="rId66"/>
        </w:pict>
      </w:r>
    </w:p>
    <w:p w:rsidR="00595FEF" w:rsidRPr="009F790A" w:rsidRDefault="00CB57F2" w:rsidP="00595FEF">
      <w:pPr>
        <w:rPr>
          <w:b/>
          <w:sz w:val="26"/>
          <w:szCs w:val="24"/>
          <w:lang w:val="nl-NL"/>
        </w:rPr>
      </w:pPr>
      <w:r>
        <w:rPr>
          <w:b/>
          <w:noProof/>
          <w:sz w:val="26"/>
          <w:szCs w:val="24"/>
          <w:lang w:val="nl-NL"/>
        </w:rPr>
        <w:pict>
          <v:shape id="_x0000_s1043" type="#_x0000_t75" style="position:absolute;margin-left:-19.7pt;margin-top:8.75pt;width:229.6pt;height:184.1pt;z-index:251667456;mso-position-horizontal-relative:text;mso-position-vertical-relative:text;mso-width-relative:page;mso-height-relative:page">
            <v:imagedata r:id="rId67" o:title=""/>
            <w10:wrap type="square"/>
          </v:shape>
          <o:OLEObject Type="Embed" ProgID="PBrush" ShapeID="_x0000_s1043" DrawAspect="Content" ObjectID="_1694181817" r:id="rId68"/>
        </w:pict>
      </w:r>
    </w:p>
    <w:p w:rsidR="00595FEF" w:rsidRPr="009F790A" w:rsidRDefault="00595FEF" w:rsidP="00595FEF">
      <w:pPr>
        <w:rPr>
          <w:b/>
          <w:sz w:val="26"/>
          <w:szCs w:val="24"/>
          <w:lang w:val="nl-NL"/>
        </w:rPr>
      </w:pPr>
    </w:p>
    <w:p w:rsidR="00595FEF" w:rsidRPr="00542D6F" w:rsidRDefault="00595FEF" w:rsidP="00595FEF">
      <w:pPr>
        <w:rPr>
          <w:lang w:val="vi-VN"/>
        </w:rPr>
      </w:pPr>
    </w:p>
    <w:p w:rsidR="00E84F6D" w:rsidRDefault="00E84F6D">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Default="002147E9">
      <w:pPr>
        <w:pStyle w:val="NormalWeb"/>
        <w:shd w:val="clear" w:color="auto" w:fill="FFFFFF"/>
        <w:spacing w:before="0" w:beforeAutospacing="0" w:after="0" w:afterAutospacing="0"/>
        <w:ind w:right="48"/>
        <w:jc w:val="both"/>
        <w:rPr>
          <w:rStyle w:val="Strong"/>
          <w:color w:val="000000"/>
          <w:sz w:val="28"/>
          <w:szCs w:val="28"/>
          <w:lang w:val="vi-VN"/>
        </w:rPr>
      </w:pPr>
    </w:p>
    <w:p w:rsidR="002147E9" w:rsidRPr="002850B8" w:rsidRDefault="002147E9" w:rsidP="002147E9">
      <w:pPr>
        <w:jc w:val="center"/>
        <w:rPr>
          <w:b/>
          <w:bCs/>
          <w:lang w:val="vi-VN"/>
        </w:rPr>
      </w:pPr>
      <w:r w:rsidRPr="002850B8">
        <w:rPr>
          <w:b/>
          <w:bCs/>
          <w:lang w:val="vi-VN"/>
        </w:rPr>
        <w:lastRenderedPageBreak/>
        <w:t>Bài 6: BẢN VẼ CÁC KHỐI TRÒN XOAY</w:t>
      </w:r>
    </w:p>
    <w:p w:rsidR="002147E9" w:rsidRPr="009F790A" w:rsidRDefault="002147E9" w:rsidP="002147E9">
      <w:pPr>
        <w:rPr>
          <w:b/>
          <w:sz w:val="26"/>
          <w:szCs w:val="24"/>
          <w:lang w:val="nl-NL"/>
        </w:rPr>
      </w:pPr>
      <w:r w:rsidRPr="009F790A">
        <w:rPr>
          <w:b/>
          <w:sz w:val="26"/>
          <w:szCs w:val="24"/>
          <w:lang w:val="nl-NL"/>
        </w:rPr>
        <w:t>I. KHỐI TRÒN XOAY:</w:t>
      </w:r>
    </w:p>
    <w:p w:rsidR="002147E9" w:rsidRPr="009F790A" w:rsidRDefault="002147E9" w:rsidP="002147E9">
      <w:pPr>
        <w:rPr>
          <w:sz w:val="26"/>
          <w:szCs w:val="24"/>
          <w:lang w:val="nl-NL"/>
        </w:rPr>
      </w:pPr>
      <w:r w:rsidRPr="009F790A">
        <w:rPr>
          <w:sz w:val="26"/>
          <w:szCs w:val="24"/>
          <w:lang w:val="nl-NL"/>
        </w:rPr>
        <w:t>1. Các khối tròn xoay thường gặp: hình trụ, hình nón, hình cầu.</w:t>
      </w:r>
    </w:p>
    <w:p w:rsidR="002147E9" w:rsidRDefault="00CB57F2" w:rsidP="002147E9">
      <w:pPr>
        <w:jc w:val="center"/>
        <w:rPr>
          <w:b/>
          <w:bCs/>
          <w:lang w:val="vi-VN"/>
        </w:rPr>
      </w:pPr>
      <w:r>
        <w:rPr>
          <w:noProof/>
          <w:sz w:val="26"/>
          <w:szCs w:val="24"/>
          <w:lang w:val="nl-NL"/>
        </w:rPr>
        <w:pict>
          <v:shape id="_x0000_s1045" type="#_x0000_t75" style="position:absolute;left:0;text-align:left;margin-left:118.85pt;margin-top:.45pt;width:229.6pt;height:159.6pt;z-index:251670528;mso-position-horizontal:absolute;mso-position-horizontal-relative:text;mso-position-vertical:absolute;mso-position-vertical-relative:text;mso-width-relative:page;mso-height-relative:page">
            <v:imagedata r:id="rId69" o:title=""/>
            <w10:wrap type="square"/>
          </v:shape>
          <o:OLEObject Type="Embed" ProgID="PBrush" ShapeID="_x0000_s1045" DrawAspect="Content" ObjectID="_1694181818" r:id="rId70"/>
        </w:pict>
      </w: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Default="002147E9" w:rsidP="002147E9">
      <w:pPr>
        <w:rPr>
          <w:lang w:val="vi-VN"/>
        </w:rPr>
      </w:pPr>
    </w:p>
    <w:p w:rsidR="002147E9" w:rsidRDefault="002147E9" w:rsidP="002147E9">
      <w:pPr>
        <w:rPr>
          <w:b/>
          <w:bCs/>
          <w:lang w:val="vi-VN"/>
        </w:rPr>
      </w:pPr>
    </w:p>
    <w:p w:rsidR="002147E9" w:rsidRPr="009F790A" w:rsidRDefault="00CB57F2" w:rsidP="002147E9">
      <w:pPr>
        <w:rPr>
          <w:sz w:val="26"/>
          <w:szCs w:val="24"/>
          <w:lang w:val="nl-NL"/>
        </w:rPr>
      </w:pPr>
      <w:r>
        <w:rPr>
          <w:b/>
          <w:noProof/>
          <w:sz w:val="26"/>
          <w:szCs w:val="24"/>
          <w:lang w:val="nl-NL"/>
        </w:rPr>
        <w:pict>
          <v:shape id="_x0000_s1046" type="#_x0000_t75" style="position:absolute;margin-left:277.1pt;margin-top:28.25pt;width:166.4pt;height:130.25pt;z-index:251671552;mso-position-horizontal-relative:text;mso-position-vertical-relative:text;mso-width-relative:page;mso-height-relative:page">
            <v:imagedata r:id="rId71" o:title=""/>
            <w10:wrap type="square"/>
          </v:shape>
          <o:OLEObject Type="Embed" ProgID="PBrush" ShapeID="_x0000_s1046" DrawAspect="Content" ObjectID="_1694181819" r:id="rId72"/>
        </w:pict>
      </w:r>
      <w:r w:rsidR="002147E9" w:rsidRPr="002850B8">
        <w:rPr>
          <w:bCs/>
          <w:sz w:val="26"/>
          <w:szCs w:val="24"/>
          <w:lang w:val="nl-NL"/>
        </w:rPr>
        <w:t>2. KN:</w:t>
      </w:r>
      <w:r w:rsidR="002147E9" w:rsidRPr="009F790A">
        <w:rPr>
          <w:b/>
          <w:sz w:val="26"/>
          <w:szCs w:val="24"/>
          <w:lang w:val="nl-NL"/>
        </w:rPr>
        <w:t xml:space="preserve"> </w:t>
      </w:r>
      <w:r w:rsidR="002147E9" w:rsidRPr="009F790A">
        <w:rPr>
          <w:sz w:val="26"/>
          <w:szCs w:val="24"/>
          <w:lang w:val="nl-NL"/>
        </w:rPr>
        <w:t>Khối tròn xoay được tạo thành khi quay một hình phẳng quan một đường cố định (trục quay) của hình.</w:t>
      </w:r>
    </w:p>
    <w:p w:rsidR="002147E9" w:rsidRDefault="002147E9" w:rsidP="002147E9">
      <w:pPr>
        <w:rPr>
          <w:b/>
          <w:sz w:val="26"/>
          <w:szCs w:val="24"/>
          <w:lang w:val="nl-NL"/>
        </w:rPr>
      </w:pPr>
    </w:p>
    <w:p w:rsidR="002147E9" w:rsidRPr="009F790A" w:rsidRDefault="002147E9" w:rsidP="002147E9">
      <w:pPr>
        <w:rPr>
          <w:sz w:val="26"/>
          <w:szCs w:val="24"/>
          <w:lang w:val="nl-NL"/>
        </w:rPr>
      </w:pPr>
      <w:r w:rsidRPr="009F790A">
        <w:rPr>
          <w:b/>
          <w:sz w:val="26"/>
          <w:szCs w:val="24"/>
          <w:lang w:val="nl-NL"/>
        </w:rPr>
        <w:t>a. Cách tạo hình trụ:</w:t>
      </w:r>
      <w:r w:rsidRPr="009F790A">
        <w:rPr>
          <w:sz w:val="26"/>
          <w:szCs w:val="24"/>
          <w:lang w:val="nl-NL"/>
        </w:rPr>
        <w:t xml:space="preserve"> Khi quay hình chữ nhật một vòng quanh một cạnh cố định ta được hình trụ.</w:t>
      </w:r>
    </w:p>
    <w:p w:rsidR="002147E9" w:rsidRDefault="002147E9" w:rsidP="002147E9">
      <w:pPr>
        <w:tabs>
          <w:tab w:val="left" w:pos="1983"/>
        </w:tabs>
        <w:rPr>
          <w:lang w:val="vi-VN"/>
        </w:rPr>
      </w:pPr>
    </w:p>
    <w:p w:rsidR="002147E9" w:rsidRDefault="002147E9" w:rsidP="002147E9">
      <w:pPr>
        <w:rPr>
          <w:lang w:val="vi-VN"/>
        </w:rPr>
      </w:pPr>
    </w:p>
    <w:p w:rsidR="002147E9" w:rsidRPr="009F790A" w:rsidRDefault="002147E9" w:rsidP="002147E9">
      <w:pPr>
        <w:rPr>
          <w:sz w:val="26"/>
          <w:szCs w:val="24"/>
          <w:lang w:val="nl-NL"/>
        </w:rPr>
      </w:pPr>
      <w:r w:rsidRPr="009F790A">
        <w:rPr>
          <w:b/>
          <w:sz w:val="26"/>
          <w:szCs w:val="24"/>
          <w:lang w:val="nl-NL"/>
        </w:rPr>
        <w:t>b. Cách tạo hình nón</w:t>
      </w:r>
      <w:r w:rsidRPr="009F790A">
        <w:rPr>
          <w:sz w:val="26"/>
          <w:szCs w:val="24"/>
          <w:lang w:val="nl-NL"/>
        </w:rPr>
        <w:t>: Khi quay hình tam giác vuông một vòng quanh một cạnh góc vuông cố định ta được hình nón.</w:t>
      </w:r>
    </w:p>
    <w:p w:rsidR="002147E9" w:rsidRDefault="00CB57F2" w:rsidP="002147E9">
      <w:pPr>
        <w:rPr>
          <w:lang w:val="vi-VN"/>
        </w:rPr>
      </w:pPr>
      <w:r>
        <w:rPr>
          <w:noProof/>
          <w:sz w:val="26"/>
          <w:szCs w:val="24"/>
          <w:lang w:val="nl-NL"/>
        </w:rPr>
        <w:pict>
          <v:shape id="_x0000_s1047" type="#_x0000_t75" style="position:absolute;margin-left:63.15pt;margin-top:.1pt;width:185.45pt;height:130.4pt;z-index:251672576;mso-position-horizontal-relative:text;mso-position-vertical-relative:text;mso-width-relative:page;mso-height-relative:page">
            <v:imagedata r:id="rId73" o:title=""/>
            <w10:wrap type="square"/>
          </v:shape>
          <o:OLEObject Type="Embed" ProgID="PBrush" ShapeID="_x0000_s1047" DrawAspect="Content" ObjectID="_1694181820" r:id="rId74"/>
        </w:pict>
      </w: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Pr="002850B8" w:rsidRDefault="002147E9" w:rsidP="002147E9">
      <w:pPr>
        <w:rPr>
          <w:lang w:val="vi-VN"/>
        </w:rPr>
      </w:pPr>
    </w:p>
    <w:p w:rsidR="002147E9" w:rsidRDefault="002147E9" w:rsidP="002147E9">
      <w:pPr>
        <w:rPr>
          <w:lang w:val="vi-VN"/>
        </w:rPr>
      </w:pPr>
    </w:p>
    <w:p w:rsidR="002147E9" w:rsidRPr="009F790A" w:rsidRDefault="002147E9" w:rsidP="002147E9">
      <w:pPr>
        <w:rPr>
          <w:sz w:val="26"/>
          <w:szCs w:val="24"/>
          <w:lang w:val="nl-NL"/>
        </w:rPr>
      </w:pPr>
      <w:r w:rsidRPr="009F790A">
        <w:rPr>
          <w:b/>
          <w:sz w:val="26"/>
          <w:szCs w:val="24"/>
          <w:lang w:val="nl-NL"/>
        </w:rPr>
        <w:t>c. Cách tạo hình cầu:</w:t>
      </w:r>
      <w:r w:rsidRPr="009F790A">
        <w:rPr>
          <w:sz w:val="26"/>
          <w:szCs w:val="24"/>
          <w:lang w:val="nl-NL"/>
        </w:rPr>
        <w:t xml:space="preserve"> Khi quay nữa hình tròn một vòng quanh một đường kính cố định ta được hình cầu.</w:t>
      </w:r>
    </w:p>
    <w:p w:rsidR="002147E9" w:rsidRDefault="002147E9" w:rsidP="002147E9">
      <w:pPr>
        <w:rPr>
          <w:lang w:val="vi-VN"/>
        </w:rPr>
      </w:pPr>
    </w:p>
    <w:p w:rsidR="002147E9" w:rsidRDefault="002147E9" w:rsidP="002147E9">
      <w:pPr>
        <w:rPr>
          <w:lang w:val="vi-VN"/>
        </w:rPr>
      </w:pPr>
    </w:p>
    <w:p w:rsidR="002147E9" w:rsidRDefault="002147E9" w:rsidP="002147E9">
      <w:pPr>
        <w:rPr>
          <w:lang w:val="vi-VN"/>
        </w:rPr>
      </w:pPr>
    </w:p>
    <w:p w:rsidR="002147E9" w:rsidRDefault="00CB57F2" w:rsidP="002147E9">
      <w:pPr>
        <w:rPr>
          <w:lang w:val="vi-VN"/>
        </w:rPr>
      </w:pPr>
      <w:r>
        <w:rPr>
          <w:b/>
          <w:noProof/>
          <w:sz w:val="26"/>
          <w:szCs w:val="24"/>
          <w:lang w:val="nl-NL"/>
        </w:rPr>
        <w:pict>
          <v:shape id="_x0000_s1048" type="#_x0000_t75" style="position:absolute;margin-left:161.65pt;margin-top:-45pt;width:146.75pt;height:94.55pt;z-index:251673600;mso-position-horizontal-relative:text;mso-position-vertical-relative:text;mso-width-relative:page;mso-height-relative:page">
            <v:imagedata r:id="rId75" o:title=""/>
            <w10:wrap type="square"/>
          </v:shape>
          <o:OLEObject Type="Embed" ProgID="PBrush" ShapeID="_x0000_s1048" DrawAspect="Content" ObjectID="_1694181821" r:id="rId76"/>
        </w:pict>
      </w:r>
    </w:p>
    <w:p w:rsidR="002147E9" w:rsidRDefault="002147E9" w:rsidP="002147E9">
      <w:pPr>
        <w:rPr>
          <w:lang w:val="vi-VN"/>
        </w:rPr>
      </w:pPr>
    </w:p>
    <w:p w:rsidR="002147E9" w:rsidRDefault="002147E9" w:rsidP="002147E9">
      <w:pPr>
        <w:rPr>
          <w:lang w:val="vi-VN"/>
        </w:rPr>
      </w:pPr>
    </w:p>
    <w:p w:rsidR="002147E9" w:rsidRPr="009F790A" w:rsidRDefault="002147E9" w:rsidP="002147E9">
      <w:pPr>
        <w:rPr>
          <w:b/>
          <w:sz w:val="26"/>
          <w:szCs w:val="24"/>
          <w:lang w:val="nl-NL"/>
        </w:rPr>
      </w:pPr>
      <w:r w:rsidRPr="009F790A">
        <w:rPr>
          <w:b/>
          <w:sz w:val="26"/>
          <w:szCs w:val="24"/>
          <w:lang w:val="nl-NL"/>
        </w:rPr>
        <w:t>II. HÌNH CHIẾU CỦA HÌNH TRỤ, HÌNH NÓN, HÌNH CẦU:</w:t>
      </w:r>
    </w:p>
    <w:p w:rsidR="002147E9" w:rsidRDefault="002147E9" w:rsidP="002147E9">
      <w:pPr>
        <w:rPr>
          <w:b/>
          <w:sz w:val="26"/>
          <w:szCs w:val="24"/>
          <w:lang w:val="nl-NL"/>
        </w:rPr>
      </w:pPr>
      <w:r w:rsidRPr="009F790A">
        <w:rPr>
          <w:b/>
          <w:sz w:val="26"/>
          <w:szCs w:val="24"/>
          <w:lang w:val="nl-NL"/>
        </w:rPr>
        <w:t xml:space="preserve">1. Hình trụ: </w:t>
      </w:r>
    </w:p>
    <w:p w:rsidR="002147E9" w:rsidRDefault="00CB57F2" w:rsidP="002147E9">
      <w:pPr>
        <w:ind w:left="1440" w:firstLine="720"/>
        <w:rPr>
          <w:b/>
          <w:sz w:val="26"/>
          <w:szCs w:val="24"/>
          <w:lang w:val="nl-NL"/>
        </w:rPr>
      </w:pPr>
      <w:r>
        <w:rPr>
          <w:b/>
          <w:noProof/>
          <w:sz w:val="26"/>
          <w:szCs w:val="24"/>
          <w:lang w:val="nl-NL"/>
        </w:rPr>
        <w:pict>
          <v:shape id="_x0000_s1049" type="#_x0000_t75" style="position:absolute;left:0;text-align:left;margin-left:0;margin-top:.05pt;width:235pt;height:145.35pt;z-index:251674624;mso-position-horizontal:absolute;mso-position-horizontal-relative:text;mso-position-vertical:absolute;mso-position-vertical-relative:text;mso-width-relative:page;mso-height-relative:page">
            <v:imagedata r:id="rId77" o:title=""/>
            <w10:wrap type="square"/>
          </v:shape>
          <o:OLEObject Type="Embed" ProgID="PBrush" ShapeID="_x0000_s1049" DrawAspect="Content" ObjectID="_1694181822" r:id="rId78"/>
        </w:pict>
      </w:r>
    </w:p>
    <w:p w:rsidR="002147E9" w:rsidRDefault="002147E9" w:rsidP="002147E9">
      <w:pPr>
        <w:ind w:left="1440" w:firstLine="720"/>
        <w:rPr>
          <w:b/>
          <w:sz w:val="26"/>
          <w:szCs w:val="24"/>
          <w:lang w:val="nl-NL"/>
        </w:rPr>
      </w:pPr>
    </w:p>
    <w:p w:rsidR="002147E9" w:rsidRDefault="002147E9" w:rsidP="002147E9">
      <w:pPr>
        <w:ind w:left="1440" w:firstLine="720"/>
        <w:rPr>
          <w:b/>
          <w:sz w:val="26"/>
          <w:szCs w:val="24"/>
          <w:lang w:val="nl-NL"/>
        </w:rPr>
      </w:pPr>
    </w:p>
    <w:p w:rsidR="002147E9" w:rsidRDefault="002147E9" w:rsidP="002147E9">
      <w:pPr>
        <w:ind w:left="1440" w:firstLine="720"/>
        <w:rPr>
          <w:b/>
          <w:sz w:val="26"/>
          <w:szCs w:val="24"/>
          <w:lang w:val="nl-NL"/>
        </w:rPr>
      </w:pPr>
    </w:p>
    <w:p w:rsidR="002147E9" w:rsidRDefault="002147E9" w:rsidP="002147E9">
      <w:pPr>
        <w:ind w:left="1440" w:firstLine="720"/>
        <w:rPr>
          <w:b/>
          <w:sz w:val="26"/>
          <w:szCs w:val="24"/>
          <w:lang w:val="nl-NL"/>
        </w:rPr>
      </w:pPr>
    </w:p>
    <w:p w:rsidR="002147E9" w:rsidRDefault="002147E9" w:rsidP="002147E9">
      <w:pPr>
        <w:ind w:left="1440" w:firstLine="720"/>
        <w:rPr>
          <w:b/>
          <w:sz w:val="26"/>
          <w:szCs w:val="24"/>
          <w:lang w:val="nl-NL"/>
        </w:rPr>
      </w:pPr>
    </w:p>
    <w:p w:rsidR="002147E9" w:rsidRDefault="002147E9" w:rsidP="002147E9">
      <w:pPr>
        <w:ind w:left="1440" w:firstLine="720"/>
        <w:rPr>
          <w:b/>
          <w:sz w:val="26"/>
          <w:szCs w:val="24"/>
          <w:lang w:val="nl-NL"/>
        </w:rPr>
      </w:pPr>
    </w:p>
    <w:p w:rsidR="002147E9" w:rsidRDefault="002147E9" w:rsidP="002147E9">
      <w:pPr>
        <w:ind w:left="1440" w:firstLine="720"/>
        <w:rPr>
          <w:b/>
          <w:sz w:val="26"/>
          <w:szCs w:val="24"/>
          <w:lang w:val="nl-NL"/>
        </w:rPr>
      </w:pPr>
    </w:p>
    <w:p w:rsidR="002147E9" w:rsidRDefault="002147E9" w:rsidP="002147E9">
      <w:pPr>
        <w:ind w:left="1440" w:firstLine="720"/>
        <w:rPr>
          <w:b/>
          <w:sz w:val="26"/>
          <w:szCs w:val="24"/>
          <w:lang w:val="nl-NL"/>
        </w:rPr>
      </w:pPr>
    </w:p>
    <w:p w:rsidR="002147E9" w:rsidRDefault="002147E9" w:rsidP="002147E9">
      <w:pPr>
        <w:ind w:left="1440" w:firstLine="720"/>
        <w:rPr>
          <w:b/>
          <w:sz w:val="26"/>
          <w:szCs w:val="24"/>
          <w:lang w:val="nl-NL"/>
        </w:rPr>
      </w:pPr>
    </w:p>
    <w:p w:rsidR="002147E9" w:rsidRPr="002850B8" w:rsidRDefault="002147E9" w:rsidP="002147E9">
      <w:pPr>
        <w:ind w:left="1440" w:firstLine="720"/>
        <w:rPr>
          <w:b/>
          <w:sz w:val="26"/>
          <w:szCs w:val="24"/>
          <w:lang w:val="nl-NL"/>
        </w:rPr>
      </w:pPr>
      <w:r w:rsidRPr="009F790A">
        <w:rPr>
          <w:sz w:val="26"/>
          <w:szCs w:val="24"/>
          <w:lang w:val="nl-NL"/>
        </w:rPr>
        <w:t>2</w:t>
      </w:r>
      <w:r w:rsidRPr="009F790A">
        <w:rPr>
          <w:b/>
          <w:sz w:val="26"/>
          <w:szCs w:val="24"/>
          <w:lang w:val="nl-NL"/>
        </w:rPr>
        <w:t>. Hình nón:</w:t>
      </w:r>
    </w:p>
    <w:p w:rsidR="002147E9" w:rsidRPr="009F790A" w:rsidRDefault="00CB57F2" w:rsidP="002147E9">
      <w:pPr>
        <w:rPr>
          <w:sz w:val="26"/>
          <w:szCs w:val="24"/>
          <w:lang w:val="nl-NL"/>
        </w:rPr>
      </w:pPr>
      <w:r>
        <w:rPr>
          <w:noProof/>
          <w:sz w:val="26"/>
          <w:szCs w:val="24"/>
          <w:lang w:val="nl-NL"/>
        </w:rPr>
        <w:pict>
          <v:shape id="_x0000_s1050" type="#_x0000_t75" style="position:absolute;margin-left:0;margin-top:0;width:240.45pt;height:148.75pt;z-index:251675648;mso-position-horizontal:absolute;mso-position-horizontal-relative:text;mso-position-vertical:top;mso-position-vertical-relative:text;mso-width-relative:page;mso-height-relative:page">
            <v:imagedata r:id="rId79" o:title=""/>
            <w10:wrap type="square"/>
          </v:shape>
          <o:OLEObject Type="Embed" ProgID="PBrush" ShapeID="_x0000_s1050" DrawAspect="Content" ObjectID="_1694181823" r:id="rId80"/>
        </w:pict>
      </w:r>
    </w:p>
    <w:p w:rsidR="002147E9" w:rsidRDefault="002147E9" w:rsidP="002147E9">
      <w:pPr>
        <w:rPr>
          <w:sz w:val="26"/>
          <w:szCs w:val="24"/>
          <w:lang w:val="nl-NL"/>
        </w:rPr>
      </w:pPr>
    </w:p>
    <w:p w:rsidR="002147E9" w:rsidRDefault="002147E9" w:rsidP="002147E9">
      <w:pPr>
        <w:rPr>
          <w:sz w:val="26"/>
          <w:szCs w:val="24"/>
          <w:lang w:val="nl-NL"/>
        </w:rPr>
      </w:pPr>
    </w:p>
    <w:p w:rsidR="002147E9" w:rsidRDefault="002147E9" w:rsidP="002147E9">
      <w:pPr>
        <w:rPr>
          <w:sz w:val="26"/>
          <w:szCs w:val="24"/>
          <w:lang w:val="nl-NL"/>
        </w:rPr>
      </w:pPr>
    </w:p>
    <w:p w:rsidR="002147E9" w:rsidRDefault="002147E9" w:rsidP="002147E9">
      <w:pPr>
        <w:rPr>
          <w:sz w:val="26"/>
          <w:szCs w:val="24"/>
          <w:lang w:val="nl-NL"/>
        </w:rPr>
      </w:pPr>
    </w:p>
    <w:p w:rsidR="002147E9" w:rsidRDefault="002147E9" w:rsidP="002147E9">
      <w:pPr>
        <w:rPr>
          <w:sz w:val="26"/>
          <w:szCs w:val="24"/>
          <w:lang w:val="nl-NL"/>
        </w:rPr>
      </w:pPr>
    </w:p>
    <w:p w:rsidR="002147E9" w:rsidRDefault="002147E9" w:rsidP="002147E9">
      <w:pPr>
        <w:rPr>
          <w:sz w:val="26"/>
          <w:szCs w:val="24"/>
          <w:lang w:val="nl-NL"/>
        </w:rPr>
      </w:pPr>
    </w:p>
    <w:p w:rsidR="002147E9" w:rsidRDefault="002147E9" w:rsidP="002147E9">
      <w:pPr>
        <w:rPr>
          <w:sz w:val="26"/>
          <w:szCs w:val="24"/>
          <w:lang w:val="nl-NL"/>
        </w:rPr>
      </w:pPr>
    </w:p>
    <w:p w:rsidR="002147E9" w:rsidRDefault="002147E9" w:rsidP="002147E9">
      <w:pPr>
        <w:rPr>
          <w:sz w:val="26"/>
          <w:szCs w:val="24"/>
          <w:lang w:val="nl-NL"/>
        </w:rPr>
      </w:pPr>
    </w:p>
    <w:p w:rsidR="002147E9" w:rsidRDefault="002147E9" w:rsidP="002147E9">
      <w:pPr>
        <w:rPr>
          <w:sz w:val="26"/>
          <w:szCs w:val="24"/>
          <w:lang w:val="nl-NL"/>
        </w:rPr>
      </w:pPr>
    </w:p>
    <w:p w:rsidR="002147E9" w:rsidRPr="002850B8" w:rsidRDefault="002147E9" w:rsidP="002147E9">
      <w:pPr>
        <w:rPr>
          <w:sz w:val="26"/>
          <w:szCs w:val="24"/>
          <w:lang w:val="vi-VN"/>
        </w:rPr>
      </w:pPr>
      <w:r w:rsidRPr="009F790A">
        <w:rPr>
          <w:b/>
          <w:sz w:val="26"/>
          <w:szCs w:val="24"/>
          <w:lang w:val="nl-NL"/>
        </w:rPr>
        <w:t>3. Hình cầu:</w:t>
      </w:r>
      <w:r w:rsidRPr="009F790A">
        <w:rPr>
          <w:sz w:val="26"/>
          <w:szCs w:val="24"/>
          <w:lang w:val="nl-NL"/>
        </w:rPr>
        <w:t xml:space="preserve"> </w:t>
      </w:r>
      <w:r>
        <w:rPr>
          <w:sz w:val="26"/>
          <w:szCs w:val="24"/>
          <w:lang w:val="vi-VN"/>
        </w:rPr>
        <w:t>(</w:t>
      </w:r>
      <w:r w:rsidRPr="009F790A">
        <w:rPr>
          <w:sz w:val="26"/>
          <w:szCs w:val="24"/>
          <w:lang w:val="nl-NL"/>
        </w:rPr>
        <w:t>SGK</w:t>
      </w:r>
      <w:r>
        <w:rPr>
          <w:sz w:val="26"/>
          <w:szCs w:val="24"/>
          <w:lang w:val="vi-VN"/>
        </w:rPr>
        <w:t>)</w:t>
      </w:r>
    </w:p>
    <w:p w:rsidR="002147E9" w:rsidRPr="009F790A" w:rsidRDefault="002147E9" w:rsidP="002147E9">
      <w:pPr>
        <w:rPr>
          <w:sz w:val="26"/>
          <w:szCs w:val="24"/>
          <w:lang w:val="nl-NL"/>
        </w:rPr>
      </w:pPr>
      <w:r w:rsidRPr="009F790A">
        <w:rPr>
          <w:sz w:val="26"/>
          <w:szCs w:val="24"/>
          <w:lang w:val="nl-NL"/>
        </w:rPr>
        <w:object w:dxaOrig="6180" w:dyaOrig="4095">
          <v:shape id="_x0000_i1045" type="#_x0000_t75" style="width:240pt;height:159.75pt" o:ole="">
            <v:imagedata r:id="rId81" o:title=""/>
          </v:shape>
          <o:OLEObject Type="Embed" ProgID="PBrush" ShapeID="_x0000_i1045" DrawAspect="Content" ObjectID="_1694181812" r:id="rId82"/>
        </w:object>
      </w:r>
    </w:p>
    <w:p w:rsidR="002147E9" w:rsidRPr="002850B8" w:rsidRDefault="002147E9" w:rsidP="002147E9">
      <w:pPr>
        <w:rPr>
          <w:lang w:val="vi-VN"/>
        </w:rPr>
      </w:pPr>
    </w:p>
    <w:p w:rsidR="002147E9" w:rsidRDefault="002147E9">
      <w:pPr>
        <w:spacing w:after="0" w:line="240" w:lineRule="auto"/>
        <w:rPr>
          <w:rStyle w:val="Strong"/>
          <w:rFonts w:eastAsia="Times New Roman" w:cs="Times New Roman"/>
          <w:color w:val="000000"/>
          <w:szCs w:val="28"/>
          <w:lang w:val="vi-VN"/>
        </w:rPr>
      </w:pPr>
      <w:r>
        <w:rPr>
          <w:rStyle w:val="Strong"/>
          <w:color w:val="000000"/>
          <w:szCs w:val="28"/>
          <w:lang w:val="vi-VN"/>
        </w:rPr>
        <w:br w:type="page"/>
      </w:r>
    </w:p>
    <w:p w:rsidR="00E73C2A" w:rsidRDefault="00E73C2A" w:rsidP="00E73C2A">
      <w:pPr>
        <w:tabs>
          <w:tab w:val="right" w:pos="9498"/>
        </w:tabs>
        <w:rPr>
          <w:b/>
          <w:i/>
          <w:sz w:val="26"/>
          <w:szCs w:val="26"/>
          <w:u w:val="single"/>
        </w:rPr>
      </w:pPr>
      <w:r>
        <w:rPr>
          <w:b/>
          <w:i/>
          <w:sz w:val="26"/>
          <w:szCs w:val="26"/>
          <w:u w:val="single"/>
        </w:rPr>
        <w:lastRenderedPageBreak/>
        <w:t>My</w:t>
      </w:r>
      <w:r>
        <w:rPr>
          <w:b/>
          <w:i/>
          <w:sz w:val="26"/>
          <w:szCs w:val="26"/>
          <w:u w:val="single"/>
          <w:lang w:val="vi-VN"/>
        </w:rPr>
        <w:t>̃ thuật 8</w:t>
      </w:r>
      <w:r>
        <w:rPr>
          <w:b/>
          <w:i/>
          <w:sz w:val="26"/>
          <w:szCs w:val="26"/>
          <w:u w:val="single"/>
          <w:lang w:val="vi-VN"/>
        </w:rPr>
        <w:tab/>
      </w:r>
      <w:r>
        <w:rPr>
          <w:b/>
          <w:i/>
          <w:sz w:val="26"/>
          <w:szCs w:val="26"/>
          <w:u w:val="single"/>
        </w:rPr>
        <w:t xml:space="preserve">Tuần 3 – Tiết 3 </w:t>
      </w:r>
    </w:p>
    <w:p w:rsidR="00E73C2A" w:rsidRPr="00BD0348" w:rsidRDefault="00E73C2A" w:rsidP="00E73C2A">
      <w:pPr>
        <w:rPr>
          <w:b/>
          <w:i/>
          <w:sz w:val="26"/>
          <w:szCs w:val="26"/>
          <w:u w:val="single"/>
        </w:rPr>
      </w:pPr>
      <w:r w:rsidRPr="00BD0348">
        <w:rPr>
          <w:b/>
          <w:i/>
          <w:sz w:val="26"/>
          <w:szCs w:val="26"/>
          <w:u w:val="single"/>
        </w:rPr>
        <w:t xml:space="preserve">                                                                                 </w:t>
      </w:r>
    </w:p>
    <w:p w:rsidR="00E73C2A" w:rsidRPr="004A7254" w:rsidRDefault="00E73C2A" w:rsidP="00E73C2A">
      <w:pPr>
        <w:tabs>
          <w:tab w:val="center" w:pos="4320"/>
          <w:tab w:val="right" w:pos="8640"/>
        </w:tabs>
        <w:rPr>
          <w:b/>
          <w:i/>
          <w:sz w:val="26"/>
          <w:szCs w:val="26"/>
        </w:rPr>
      </w:pPr>
      <w:r w:rsidRPr="004A7254">
        <w:rPr>
          <w:b/>
          <w:i/>
          <w:sz w:val="26"/>
          <w:szCs w:val="26"/>
        </w:rPr>
        <w:tab/>
        <w:t xml:space="preserve">                                                                                          </w:t>
      </w:r>
    </w:p>
    <w:p w:rsidR="00E73C2A" w:rsidRDefault="00E73C2A" w:rsidP="00E73C2A">
      <w:pPr>
        <w:pStyle w:val="Standard"/>
        <w:jc w:val="center"/>
        <w:rPr>
          <w:rFonts w:ascii="VNI-Times" w:hAnsi="VNI-Times"/>
          <w:b/>
          <w:iCs/>
          <w:sz w:val="28"/>
          <w:szCs w:val="28"/>
        </w:rPr>
      </w:pPr>
      <w:r>
        <w:rPr>
          <w:rFonts w:ascii=".VnArial" w:hAnsi=".VnArial"/>
          <w:noProof/>
          <w:lang w:val="vi-VN" w:eastAsia="vi-VN" w:bidi="ar-SA"/>
        </w:rPr>
        <mc:AlternateContent>
          <mc:Choice Requires="wps">
            <w:drawing>
              <wp:anchor distT="0" distB="0" distL="114300" distR="114300" simplePos="0" relativeHeight="251677696" behindDoc="0" locked="0" layoutInCell="1" allowOverlap="1">
                <wp:simplePos x="0" y="0"/>
                <wp:positionH relativeFrom="column">
                  <wp:posOffset>2125980</wp:posOffset>
                </wp:positionH>
                <wp:positionV relativeFrom="paragraph">
                  <wp:posOffset>52070</wp:posOffset>
                </wp:positionV>
                <wp:extent cx="3622675" cy="914400"/>
                <wp:effectExtent l="0" t="0" r="635"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E9B" w:rsidRDefault="00411E9B" w:rsidP="00E73C2A">
                            <w:pPr>
                              <w:pStyle w:val="Standard"/>
                              <w:jc w:val="center"/>
                              <w:rPr>
                                <w:rFonts w:ascii="VNI-Cooper" w:eastAsia="VNI-Times" w:hAnsi="VNI-Cooper" w:cs="VNI-Cooper"/>
                                <w:b/>
                                <w:bCs/>
                                <w:sz w:val="36"/>
                                <w:szCs w:val="36"/>
                              </w:rPr>
                            </w:pPr>
                            <w:r>
                              <w:rPr>
                                <w:rFonts w:ascii="VNI-Cooper" w:eastAsia="VNI-Times" w:hAnsi="VNI-Cooper" w:cs="VNI-Cooper"/>
                                <w:b/>
                                <w:bCs/>
                                <w:sz w:val="36"/>
                                <w:szCs w:val="36"/>
                              </w:rPr>
                              <w:t xml:space="preserve">MOÄT SOÁ COÂNG TRÌNH </w:t>
                            </w:r>
                          </w:p>
                          <w:p w:rsidR="00411E9B" w:rsidRDefault="00411E9B" w:rsidP="00E73C2A">
                            <w:pPr>
                              <w:pStyle w:val="Standard"/>
                              <w:jc w:val="center"/>
                              <w:rPr>
                                <w:rFonts w:ascii="VNI-Times" w:hAnsi="VNI-Times"/>
                                <w:b/>
                                <w:bCs/>
                                <w:sz w:val="20"/>
                              </w:rPr>
                            </w:pPr>
                            <w:r>
                              <w:rPr>
                                <w:rFonts w:ascii="VNI-Cooper" w:eastAsia="VNI-Times" w:hAnsi="VNI-Cooper" w:cs="VNI-Cooper"/>
                                <w:b/>
                                <w:bCs/>
                                <w:sz w:val="36"/>
                                <w:szCs w:val="36"/>
                              </w:rPr>
                              <w:t>MYÕ THUAÄT THÔØI LE</w:t>
                            </w:r>
                            <w:r>
                              <w:rPr>
                                <w:rFonts w:ascii="VNI-Cooper" w:eastAsia="VNI-Times" w:hAnsi="VNI-Cooper" w:cs="VNI-Cooper"/>
                                <w:b/>
                                <w:bCs/>
                                <w:sz w:val="40"/>
                                <w:szCs w:val="40"/>
                              </w:rPr>
                              <w:t>Â</w:t>
                            </w:r>
                          </w:p>
                          <w:p w:rsidR="00411E9B" w:rsidRPr="00BD0348" w:rsidRDefault="00411E9B" w:rsidP="00E73C2A">
                            <w:pPr>
                              <w:pStyle w:val="Standard"/>
                              <w:jc w:val="center"/>
                              <w:rPr>
                                <w:b/>
                                <w:iCs/>
                                <w:sz w:val="36"/>
                                <w:szCs w:val="36"/>
                              </w:rPr>
                            </w:pPr>
                          </w:p>
                          <w:p w:rsidR="00411E9B" w:rsidRPr="00BD0348" w:rsidRDefault="00411E9B" w:rsidP="00E73C2A">
                            <w:pPr>
                              <w:pStyle w:val="Standard"/>
                              <w:rPr>
                                <w:rFonts w:ascii="VNI-Times" w:hAnsi="VNI-Times"/>
                                <w:b/>
                                <w:iCs/>
                                <w:sz w:val="36"/>
                                <w:szCs w:val="36"/>
                              </w:rPr>
                            </w:pPr>
                            <w:r w:rsidRPr="00BD0348">
                              <w:rPr>
                                <w:rFonts w:ascii="VNI-Times" w:hAnsi="VNI-Times" w:cs="VNI-HLThuphap, 'Courier New'"/>
                                <w:b/>
                                <w:iCs/>
                                <w:sz w:val="36"/>
                                <w:szCs w:val="36"/>
                              </w:rPr>
                              <w:t xml:space="preserve">     </w:t>
                            </w:r>
                          </w:p>
                          <w:p w:rsidR="00411E9B" w:rsidRPr="00BD0348" w:rsidRDefault="00411E9B" w:rsidP="00E73C2A">
                            <w:pP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67.4pt;margin-top:4.1pt;width:285.2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zug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" filled="f" stroked="f">
                <v:textbox>
                  <w:txbxContent>
                    <w:p w:rsidR="00411E9B" w:rsidRDefault="00411E9B" w:rsidP="00E73C2A">
                      <w:pPr>
                        <w:pStyle w:val="Standard"/>
                        <w:jc w:val="center"/>
                        <w:rPr>
                          <w:rFonts w:ascii="VNI-Cooper" w:eastAsia="VNI-Times" w:hAnsi="VNI-Cooper" w:cs="VNI-Cooper"/>
                          <w:b/>
                          <w:bCs/>
                          <w:sz w:val="36"/>
                          <w:szCs w:val="36"/>
                        </w:rPr>
                      </w:pPr>
                      <w:r>
                        <w:rPr>
                          <w:rFonts w:ascii="VNI-Cooper" w:eastAsia="VNI-Times" w:hAnsi="VNI-Cooper" w:cs="VNI-Cooper"/>
                          <w:b/>
                          <w:bCs/>
                          <w:sz w:val="36"/>
                          <w:szCs w:val="36"/>
                        </w:rPr>
                        <w:t xml:space="preserve">MOÄT SOÁ COÂNG TRÌNH </w:t>
                      </w:r>
                    </w:p>
                    <w:p w:rsidR="00411E9B" w:rsidRDefault="00411E9B" w:rsidP="00E73C2A">
                      <w:pPr>
                        <w:pStyle w:val="Standard"/>
                        <w:jc w:val="center"/>
                        <w:rPr>
                          <w:rFonts w:ascii="VNI-Times" w:hAnsi="VNI-Times"/>
                          <w:b/>
                          <w:bCs/>
                          <w:sz w:val="20"/>
                        </w:rPr>
                      </w:pPr>
                      <w:r>
                        <w:rPr>
                          <w:rFonts w:ascii="VNI-Cooper" w:eastAsia="VNI-Times" w:hAnsi="VNI-Cooper" w:cs="VNI-Cooper"/>
                          <w:b/>
                          <w:bCs/>
                          <w:sz w:val="36"/>
                          <w:szCs w:val="36"/>
                        </w:rPr>
                        <w:t>MYÕ THUAÄT THÔØI LE</w:t>
                      </w:r>
                      <w:r>
                        <w:rPr>
                          <w:rFonts w:ascii="VNI-Cooper" w:eastAsia="VNI-Times" w:hAnsi="VNI-Cooper" w:cs="VNI-Cooper"/>
                          <w:b/>
                          <w:bCs/>
                          <w:sz w:val="40"/>
                          <w:szCs w:val="40"/>
                        </w:rPr>
                        <w:t>Â</w:t>
                      </w:r>
                    </w:p>
                    <w:p w:rsidR="00411E9B" w:rsidRPr="00BD0348" w:rsidRDefault="00411E9B" w:rsidP="00E73C2A">
                      <w:pPr>
                        <w:pStyle w:val="Standard"/>
                        <w:jc w:val="center"/>
                        <w:rPr>
                          <w:b/>
                          <w:iCs/>
                          <w:sz w:val="36"/>
                          <w:szCs w:val="36"/>
                        </w:rPr>
                      </w:pPr>
                    </w:p>
                    <w:p w:rsidR="00411E9B" w:rsidRPr="00BD0348" w:rsidRDefault="00411E9B" w:rsidP="00E73C2A">
                      <w:pPr>
                        <w:pStyle w:val="Standard"/>
                        <w:rPr>
                          <w:rFonts w:ascii="VNI-Times" w:hAnsi="VNI-Times"/>
                          <w:b/>
                          <w:iCs/>
                          <w:sz w:val="36"/>
                          <w:szCs w:val="36"/>
                        </w:rPr>
                      </w:pPr>
                      <w:r w:rsidRPr="00BD0348">
                        <w:rPr>
                          <w:rFonts w:ascii="VNI-Times" w:hAnsi="VNI-Times" w:cs="VNI-HLThuphap, 'Courier New'"/>
                          <w:b/>
                          <w:iCs/>
                          <w:sz w:val="36"/>
                          <w:szCs w:val="36"/>
                        </w:rPr>
                        <w:t xml:space="preserve">     </w:t>
                      </w:r>
                    </w:p>
                    <w:p w:rsidR="00411E9B" w:rsidRPr="00BD0348" w:rsidRDefault="00411E9B" w:rsidP="00E73C2A">
                      <w:pPr>
                        <w:rPr>
                          <w:b/>
                          <w:sz w:val="36"/>
                          <w:szCs w:val="36"/>
                        </w:rPr>
                      </w:pPr>
                    </w:p>
                  </w:txbxContent>
                </v:textbox>
              </v:shape>
            </w:pict>
          </mc:Fallback>
        </mc:AlternateContent>
      </w:r>
      <w:r>
        <w:rPr>
          <w:rFonts w:ascii=".VnArial" w:hAnsi=".VnArial"/>
          <w:noProof/>
          <w:lang w:val="vi-VN" w:eastAsia="vi-VN" w:bidi="ar-SA"/>
        </w:rPr>
        <mc:AlternateContent>
          <mc:Choice Requires="wps">
            <w:drawing>
              <wp:anchor distT="0" distB="0" distL="114300" distR="114300" simplePos="0" relativeHeight="251678720" behindDoc="0" locked="0" layoutInCell="1" allowOverlap="1">
                <wp:simplePos x="0" y="0"/>
                <wp:positionH relativeFrom="column">
                  <wp:posOffset>977265</wp:posOffset>
                </wp:positionH>
                <wp:positionV relativeFrom="paragraph">
                  <wp:posOffset>91440</wp:posOffset>
                </wp:positionV>
                <wp:extent cx="1049655" cy="457200"/>
                <wp:effectExtent l="0" t="0" r="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E9B" w:rsidRPr="00BD0348" w:rsidRDefault="00411E9B" w:rsidP="00E73C2A">
                            <w:pPr>
                              <w:jc w:val="center"/>
                              <w:rPr>
                                <w:b/>
                                <w:sz w:val="36"/>
                                <w:szCs w:val="36"/>
                                <w:u w:val="single"/>
                              </w:rPr>
                            </w:pPr>
                            <w:r>
                              <w:rPr>
                                <w:b/>
                                <w:sz w:val="36"/>
                                <w:szCs w:val="36"/>
                                <w:u w:val="single"/>
                              </w:rPr>
                              <w:t>B</w:t>
                            </w:r>
                            <w:r>
                              <w:rPr>
                                <w:b/>
                                <w:sz w:val="36"/>
                                <w:szCs w:val="36"/>
                                <w:u w:val="single"/>
                                <w:lang w:val="vi-VN"/>
                              </w:rPr>
                              <w:t>à</w:t>
                            </w:r>
                            <w:r w:rsidRPr="00BD0348">
                              <w:rPr>
                                <w:b/>
                                <w:sz w:val="36"/>
                                <w:szCs w:val="36"/>
                                <w:u w:val="single"/>
                              </w:rPr>
                              <w:t>i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76.95pt;margin-top:7.2pt;width:82.6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AgtgIAAMM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" filled="f" stroked="f">
                <v:textbox>
                  <w:txbxContent>
                    <w:p w:rsidR="00411E9B" w:rsidRPr="00BD0348" w:rsidRDefault="00411E9B" w:rsidP="00E73C2A">
                      <w:pPr>
                        <w:jc w:val="center"/>
                        <w:rPr>
                          <w:b/>
                          <w:sz w:val="36"/>
                          <w:szCs w:val="36"/>
                          <w:u w:val="single"/>
                        </w:rPr>
                      </w:pPr>
                      <w:r>
                        <w:rPr>
                          <w:b/>
                          <w:sz w:val="36"/>
                          <w:szCs w:val="36"/>
                          <w:u w:val="single"/>
                        </w:rPr>
                        <w:t>B</w:t>
                      </w:r>
                      <w:r>
                        <w:rPr>
                          <w:b/>
                          <w:sz w:val="36"/>
                          <w:szCs w:val="36"/>
                          <w:u w:val="single"/>
                          <w:lang w:val="vi-VN"/>
                        </w:rPr>
                        <w:t>à</w:t>
                      </w:r>
                      <w:r w:rsidRPr="00BD0348">
                        <w:rPr>
                          <w:b/>
                          <w:sz w:val="36"/>
                          <w:szCs w:val="36"/>
                          <w:u w:val="single"/>
                        </w:rPr>
                        <w:t>i 3</w:t>
                      </w:r>
                    </w:p>
                  </w:txbxContent>
                </v:textbox>
              </v:shape>
            </w:pict>
          </mc:Fallback>
        </mc:AlternateContent>
      </w:r>
      <w:r>
        <w:rPr>
          <w:rFonts w:ascii=".VnArial" w:hAnsi=".VnArial"/>
          <w:noProof/>
          <w:lang w:val="vi-VN" w:eastAsia="vi-VN" w:bidi="ar-SA"/>
        </w:rPr>
        <w:drawing>
          <wp:inline distT="0" distB="0" distL="0" distR="0" wp14:anchorId="762DCCE0" wp14:editId="5619AACE">
            <wp:extent cx="6039485" cy="893445"/>
            <wp:effectExtent l="19050" t="0" r="0" b="0"/>
            <wp:docPr id="16" name="Picture 16" descr="Thuongthuc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ongthucMT"/>
                    <pic:cNvPicPr>
                      <a:picLocks noChangeAspect="1" noChangeArrowheads="1"/>
                    </pic:cNvPicPr>
                  </pic:nvPicPr>
                  <pic:blipFill>
                    <a:blip r:embed="rId83" cstate="print"/>
                    <a:srcRect/>
                    <a:stretch>
                      <a:fillRect/>
                    </a:stretch>
                  </pic:blipFill>
                  <pic:spPr bwMode="auto">
                    <a:xfrm>
                      <a:off x="0" y="0"/>
                      <a:ext cx="6039485" cy="893445"/>
                    </a:xfrm>
                    <a:prstGeom prst="rect">
                      <a:avLst/>
                    </a:prstGeom>
                    <a:noFill/>
                    <a:ln w="9525">
                      <a:noFill/>
                      <a:miter lim="800000"/>
                      <a:headEnd/>
                      <a:tailEnd/>
                    </a:ln>
                  </pic:spPr>
                </pic:pic>
              </a:graphicData>
            </a:graphic>
          </wp:inline>
        </w:drawing>
      </w:r>
    </w:p>
    <w:p w:rsidR="00E73C2A" w:rsidRPr="001B6820" w:rsidRDefault="00E73C2A" w:rsidP="00E73C2A">
      <w:pPr>
        <w:pStyle w:val="Standard"/>
        <w:jc w:val="center"/>
        <w:rPr>
          <w:rFonts w:ascii="VNI-Times" w:hAnsi="VNI-Times"/>
          <w:b/>
          <w:bCs/>
          <w:sz w:val="28"/>
          <w:szCs w:val="28"/>
        </w:rPr>
      </w:pPr>
      <w:r w:rsidRPr="001B6820">
        <w:rPr>
          <w:rFonts w:ascii="VNI-Times" w:eastAsia="VNI-Times" w:hAnsi="VNI-Times"/>
          <w:b/>
          <w:bCs/>
          <w:sz w:val="28"/>
          <w:szCs w:val="28"/>
        </w:rPr>
        <w:t xml:space="preserve">  </w:t>
      </w:r>
    </w:p>
    <w:p w:rsidR="00E73C2A" w:rsidRPr="001B6820" w:rsidRDefault="00E73C2A" w:rsidP="00E73C2A">
      <w:pPr>
        <w:pStyle w:val="Standard"/>
        <w:jc w:val="both"/>
        <w:rPr>
          <w:rFonts w:ascii="VNI-Times" w:hAnsi="VNI-Times"/>
          <w:b/>
          <w:sz w:val="28"/>
          <w:szCs w:val="28"/>
        </w:rPr>
      </w:pPr>
      <w:r w:rsidRPr="001B6820">
        <w:rPr>
          <w:rFonts w:ascii="VNI-Times" w:hAnsi="VNI-Times"/>
          <w:b/>
          <w:sz w:val="28"/>
          <w:szCs w:val="28"/>
        </w:rPr>
        <w:t xml:space="preserve">I/. </w:t>
      </w:r>
      <w:r w:rsidRPr="001B6820">
        <w:rPr>
          <w:rFonts w:ascii="VNI-Times" w:hAnsi="VNI-Times"/>
          <w:b/>
          <w:sz w:val="28"/>
          <w:szCs w:val="28"/>
          <w:u w:val="single"/>
        </w:rPr>
        <w:t>Kieán truùc.</w:t>
      </w:r>
    </w:p>
    <w:p w:rsidR="00E73C2A" w:rsidRPr="001B6820" w:rsidRDefault="00E73C2A" w:rsidP="00E73C2A">
      <w:pPr>
        <w:pStyle w:val="Standard"/>
        <w:jc w:val="both"/>
        <w:rPr>
          <w:rFonts w:ascii="VNI-Times" w:hAnsi="VNI-Times"/>
          <w:b/>
          <w:i/>
          <w:iCs/>
          <w:sz w:val="28"/>
          <w:szCs w:val="28"/>
        </w:rPr>
      </w:pPr>
      <w:r w:rsidRPr="001B6820">
        <w:rPr>
          <w:rFonts w:ascii="VNI-Times" w:hAnsi="VNI-Times"/>
          <w:b/>
          <w:i/>
          <w:iCs/>
          <w:sz w:val="28"/>
          <w:szCs w:val="28"/>
        </w:rPr>
        <w:t xml:space="preserve">* </w:t>
      </w:r>
      <w:r w:rsidRPr="001B6820">
        <w:rPr>
          <w:rFonts w:ascii="VNI-Times" w:hAnsi="VNI-Times"/>
          <w:b/>
          <w:i/>
          <w:iCs/>
          <w:sz w:val="28"/>
          <w:szCs w:val="28"/>
          <w:u w:val="single"/>
        </w:rPr>
        <w:t>Chuøa Keo (Thaùi Bình)</w:t>
      </w:r>
      <w:r>
        <w:rPr>
          <w:rFonts w:ascii="VNI-Times" w:hAnsi="VNI-Times"/>
          <w:b/>
          <w:i/>
          <w:iCs/>
          <w:sz w:val="28"/>
          <w:szCs w:val="28"/>
          <w:u w:val="single"/>
        </w:rPr>
        <w:t xml:space="preserve"> (SGK)</w:t>
      </w:r>
    </w:p>
    <w:p w:rsidR="00E73C2A" w:rsidRPr="001B6820" w:rsidRDefault="00E73C2A" w:rsidP="00E73C2A">
      <w:pPr>
        <w:pStyle w:val="Textbody"/>
        <w:jc w:val="both"/>
        <w:rPr>
          <w:rFonts w:ascii="VNI-Times" w:hAnsi="VNI-Times"/>
          <w:sz w:val="28"/>
          <w:szCs w:val="28"/>
        </w:rPr>
      </w:pPr>
      <w:r>
        <w:rPr>
          <w:rFonts w:ascii="VNI-Times" w:hAnsi="VNI-Times"/>
          <w:noProof/>
          <w:sz w:val="28"/>
          <w:szCs w:val="28"/>
          <w:lang w:val="vi-VN" w:eastAsia="vi-VN" w:bidi="ar-SA"/>
        </w:rPr>
        <w:drawing>
          <wp:anchor distT="0" distB="0" distL="114300" distR="114300" simplePos="0" relativeHeight="251680768" behindDoc="0" locked="0" layoutInCell="1" allowOverlap="1" wp14:anchorId="31BA7D60" wp14:editId="5A688BDD">
            <wp:simplePos x="0" y="0"/>
            <wp:positionH relativeFrom="column">
              <wp:posOffset>4754880</wp:posOffset>
            </wp:positionH>
            <wp:positionV relativeFrom="paragraph">
              <wp:posOffset>-66040</wp:posOffset>
            </wp:positionV>
            <wp:extent cx="1149985" cy="1488440"/>
            <wp:effectExtent l="19050" t="0" r="0" b="0"/>
            <wp:wrapSquare wrapText="bothSides"/>
            <wp:docPr id="17" name="graphic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2"/>
                    <pic:cNvPicPr>
                      <a:picLocks noChangeAspect="1" noChangeArrowheads="1"/>
                    </pic:cNvPicPr>
                  </pic:nvPicPr>
                  <pic:blipFill>
                    <a:blip r:embed="rId84"/>
                    <a:srcRect/>
                    <a:stretch>
                      <a:fillRect/>
                    </a:stretch>
                  </pic:blipFill>
                  <pic:spPr bwMode="auto">
                    <a:xfrm>
                      <a:off x="0" y="0"/>
                      <a:ext cx="1149985" cy="1488440"/>
                    </a:xfrm>
                    <a:prstGeom prst="rect">
                      <a:avLst/>
                    </a:prstGeom>
                    <a:noFill/>
                    <a:ln w="9525">
                      <a:noFill/>
                      <a:miter lim="800000"/>
                      <a:headEnd/>
                      <a:tailEnd/>
                    </a:ln>
                  </pic:spPr>
                </pic:pic>
              </a:graphicData>
            </a:graphic>
          </wp:anchor>
        </w:drawing>
      </w:r>
      <w:r w:rsidRPr="001B6820">
        <w:rPr>
          <w:rFonts w:ascii="VNI-Times" w:hAnsi="VNI-Times"/>
          <w:sz w:val="28"/>
          <w:szCs w:val="28"/>
        </w:rPr>
        <w:t>- Ñöôïc xaây döïng töø thôøi Lyù, sau ñoù ñöôïc tu söûa lôùn vaøo theá kyû XVII. Chuøa Keo goàm 154 gian (hieän coøn 128 gian) ñöôïc xaây döïng theo thöù töï noái tieáp nhau: Tam quan noäi, Khu tam baûo thôø Phaät, khu ñieän thôø Thaùnh vaø cuoái cuøng laø gaùc chuoâng. Caùc coâng trình luoân thay ñoåi ñoä cao taïo neân nhòp ñieäu uyeån chuyeån cuûa caùc ñoä gaáp maùi trong khoâng gian.</w:t>
      </w:r>
    </w:p>
    <w:p w:rsidR="00E73C2A" w:rsidRDefault="00E73C2A" w:rsidP="00E73C2A">
      <w:pPr>
        <w:pStyle w:val="Textbody"/>
        <w:jc w:val="both"/>
        <w:rPr>
          <w:rFonts w:ascii="VNI-Times" w:hAnsi="VNI-Times"/>
          <w:sz w:val="28"/>
          <w:szCs w:val="28"/>
        </w:rPr>
      </w:pPr>
      <w:r w:rsidRPr="001B6820">
        <w:rPr>
          <w:rFonts w:ascii="VNI-Times" w:hAnsi="VNI-Times"/>
          <w:sz w:val="28"/>
          <w:szCs w:val="28"/>
        </w:rPr>
        <w:t>- Gaùc chuoâng chuøa Keo goàm 4 taàng, cao 12m laø coâng trình kieán truùc baèng goã tieâu bieåu, chính xaùc veà keát caáu, ñeïp veà hình daùng, xöùng ñaùng laø nieàm töï haøo cuûa kieán truùc coå Vieät Nam.</w:t>
      </w:r>
      <w:r w:rsidRPr="003A3361">
        <w:rPr>
          <w:rFonts w:ascii="VNI-Times" w:hAnsi="VNI-Times"/>
          <w:noProof/>
          <w:sz w:val="28"/>
          <w:szCs w:val="28"/>
          <w:lang w:eastAsia="en-US" w:bidi="ar-SA"/>
        </w:rPr>
        <w:t xml:space="preserve"> </w:t>
      </w:r>
    </w:p>
    <w:p w:rsidR="00E73C2A" w:rsidRPr="001B6820" w:rsidRDefault="00E73C2A" w:rsidP="00E73C2A">
      <w:pPr>
        <w:pStyle w:val="Textbody"/>
        <w:jc w:val="both"/>
        <w:rPr>
          <w:rFonts w:ascii="VNI-Times" w:hAnsi="VNI-Times"/>
          <w:sz w:val="28"/>
          <w:szCs w:val="28"/>
        </w:rPr>
      </w:pPr>
      <w:r w:rsidRPr="001B6820">
        <w:rPr>
          <w:rFonts w:ascii="VNI-Times" w:hAnsi="VNI-Times"/>
          <w:b/>
          <w:sz w:val="28"/>
          <w:szCs w:val="28"/>
        </w:rPr>
        <w:t xml:space="preserve">II/. </w:t>
      </w:r>
      <w:r w:rsidRPr="001B6820">
        <w:rPr>
          <w:rFonts w:ascii="VNI-Times" w:hAnsi="VNI-Times"/>
          <w:b/>
          <w:sz w:val="28"/>
          <w:szCs w:val="28"/>
          <w:u w:val="single"/>
        </w:rPr>
        <w:t>Ñieâu khaéc vaø chaïm khaéc trang trí</w:t>
      </w:r>
      <w:r w:rsidRPr="001B6820">
        <w:rPr>
          <w:rFonts w:ascii="VNI-Times" w:hAnsi="VNI-Times"/>
          <w:sz w:val="28"/>
          <w:szCs w:val="28"/>
        </w:rPr>
        <w:t>.</w:t>
      </w:r>
      <w:r>
        <w:rPr>
          <w:rFonts w:ascii="VNI-Times" w:hAnsi="VNI-Times"/>
          <w:sz w:val="28"/>
          <w:szCs w:val="28"/>
        </w:rPr>
        <w:t>(SGK)</w:t>
      </w:r>
    </w:p>
    <w:p w:rsidR="00E73C2A" w:rsidRPr="001B6820" w:rsidRDefault="00E73C2A" w:rsidP="00E73C2A">
      <w:pPr>
        <w:pStyle w:val="Textbody"/>
        <w:jc w:val="both"/>
        <w:rPr>
          <w:rFonts w:ascii="VNI-Times" w:hAnsi="VNI-Times"/>
          <w:b/>
          <w:i/>
          <w:iCs/>
          <w:sz w:val="28"/>
          <w:szCs w:val="28"/>
        </w:rPr>
      </w:pPr>
      <w:r w:rsidRPr="001B6820">
        <w:rPr>
          <w:rFonts w:ascii="VNI-Times" w:hAnsi="VNI-Times"/>
          <w:b/>
          <w:i/>
          <w:iCs/>
          <w:sz w:val="28"/>
          <w:szCs w:val="28"/>
        </w:rPr>
        <w:t xml:space="preserve">1. </w:t>
      </w:r>
      <w:r w:rsidRPr="001B6820">
        <w:rPr>
          <w:rFonts w:ascii="VNI-Times" w:hAnsi="VNI-Times"/>
          <w:b/>
          <w:i/>
          <w:iCs/>
          <w:sz w:val="28"/>
          <w:szCs w:val="28"/>
          <w:u w:val="single"/>
        </w:rPr>
        <w:t>Ñieâu khaéc</w:t>
      </w:r>
    </w:p>
    <w:p w:rsidR="00E73C2A" w:rsidRPr="001B6820" w:rsidRDefault="00E73C2A" w:rsidP="00E73C2A">
      <w:pPr>
        <w:pStyle w:val="Textbody"/>
        <w:jc w:val="both"/>
        <w:rPr>
          <w:rFonts w:ascii="VNI-Times" w:hAnsi="VNI-Times"/>
          <w:sz w:val="28"/>
          <w:szCs w:val="28"/>
        </w:rPr>
      </w:pPr>
      <w:r w:rsidRPr="001B6820">
        <w:rPr>
          <w:rFonts w:ascii="VNI-Times" w:hAnsi="VNI-Times"/>
          <w:sz w:val="28"/>
          <w:szCs w:val="28"/>
        </w:rPr>
        <w:t>* Töôïng Phaät baø</w:t>
      </w:r>
      <w:r w:rsidRPr="001B6820">
        <w:rPr>
          <w:rFonts w:ascii="VNI-Times" w:hAnsi="VNI-Times"/>
          <w:b/>
          <w:sz w:val="28"/>
          <w:szCs w:val="28"/>
        </w:rPr>
        <w:t xml:space="preserve"> </w:t>
      </w:r>
      <w:r w:rsidRPr="001B6820">
        <w:rPr>
          <w:rFonts w:ascii="VNI-Times" w:hAnsi="VNI-Times"/>
          <w:sz w:val="28"/>
          <w:szCs w:val="28"/>
        </w:rPr>
        <w:t>Quan AÂm nghìn maét nghìn tay (Chuøa Buùt Thaùp – Baéc Ninh)</w:t>
      </w:r>
    </w:p>
    <w:p w:rsidR="00E73C2A" w:rsidRPr="001B6820" w:rsidRDefault="00E73C2A" w:rsidP="00E73C2A">
      <w:pPr>
        <w:pStyle w:val="Textbody"/>
        <w:jc w:val="both"/>
        <w:rPr>
          <w:rFonts w:ascii="VNI-Times" w:hAnsi="VNI-Times"/>
          <w:sz w:val="28"/>
          <w:szCs w:val="28"/>
        </w:rPr>
      </w:pPr>
      <w:r w:rsidRPr="001B6820">
        <w:rPr>
          <w:rFonts w:ascii="VNI-Times" w:hAnsi="VNI-Times"/>
          <w:sz w:val="28"/>
          <w:szCs w:val="28"/>
        </w:rPr>
        <w:t>- Töôïng ñöôïc taïc vaøo naêm 1656, toaøn boä pho töôïng cao 3.7m goàm 2 phaàn: phaàn töôïng vaø beä töôïng.</w:t>
      </w:r>
    </w:p>
    <w:p w:rsidR="00E73C2A" w:rsidRPr="001B6820" w:rsidRDefault="00E73C2A" w:rsidP="00E73C2A">
      <w:pPr>
        <w:pStyle w:val="Textbody"/>
        <w:jc w:val="both"/>
        <w:rPr>
          <w:rFonts w:ascii="VNI-Times" w:hAnsi="VNI-Times"/>
          <w:sz w:val="28"/>
          <w:szCs w:val="28"/>
        </w:rPr>
      </w:pPr>
      <w:r w:rsidRPr="001B6820">
        <w:rPr>
          <w:rFonts w:ascii="VNI-Times" w:hAnsi="VNI-Times"/>
          <w:sz w:val="28"/>
          <w:szCs w:val="28"/>
        </w:rPr>
        <w:t>- Töôïng ñöôïc dieãn taû ngoài xeáp baèng vôùi 42 tay lôùn vaø 952 tay nhoû. Caùc caùnh tay lôùn ñöa leân nhö ñoùa sen nôû, caùc caùnh tay nhoû taïo thaønh nhöõng voøng haøo quang. Toaøn boä pho töôïng laø moät theå thoáng nhaát troâng raát thuaän maét, mang veû ñeïp töï nhieân, haøi hoøa.</w:t>
      </w:r>
    </w:p>
    <w:p w:rsidR="00E73C2A" w:rsidRDefault="00E73C2A" w:rsidP="00E73C2A">
      <w:pPr>
        <w:pStyle w:val="Textbody"/>
        <w:jc w:val="both"/>
        <w:rPr>
          <w:rFonts w:ascii="VNI-Times" w:hAnsi="VNI-Times"/>
          <w:noProof/>
          <w:sz w:val="28"/>
          <w:szCs w:val="28"/>
          <w:lang w:eastAsia="en-US" w:bidi="ar-SA"/>
        </w:rPr>
      </w:pPr>
      <w:r w:rsidRPr="001B6820">
        <w:rPr>
          <w:rFonts w:ascii="VNI-Times" w:hAnsi="VNI-Times"/>
          <w:b/>
          <w:i/>
          <w:iCs/>
          <w:sz w:val="28"/>
          <w:szCs w:val="28"/>
        </w:rPr>
        <w:t xml:space="preserve">2. </w:t>
      </w:r>
      <w:r w:rsidRPr="001B6820">
        <w:rPr>
          <w:rFonts w:ascii="VNI-Times" w:hAnsi="VNI-Times"/>
          <w:b/>
          <w:i/>
          <w:iCs/>
          <w:sz w:val="28"/>
          <w:szCs w:val="28"/>
          <w:u w:val="single"/>
        </w:rPr>
        <w:t>Hình Roàng treân caùc bia ñaù</w:t>
      </w:r>
      <w:r w:rsidRPr="001B6820">
        <w:rPr>
          <w:rFonts w:ascii="VNI-Times" w:hAnsi="VNI-Times"/>
          <w:b/>
          <w:i/>
          <w:iCs/>
          <w:sz w:val="28"/>
          <w:szCs w:val="28"/>
        </w:rPr>
        <w:t>.</w:t>
      </w:r>
      <w:r w:rsidRPr="003A3361">
        <w:rPr>
          <w:rFonts w:ascii="VNI-Times" w:hAnsi="VNI-Times"/>
          <w:noProof/>
          <w:sz w:val="28"/>
          <w:szCs w:val="28"/>
          <w:lang w:eastAsia="en-US" w:bidi="ar-SA"/>
        </w:rPr>
        <w:t xml:space="preserve"> </w:t>
      </w:r>
    </w:p>
    <w:p w:rsidR="00E73C2A" w:rsidRPr="003A3361" w:rsidRDefault="00E73C2A" w:rsidP="00E73C2A">
      <w:pPr>
        <w:pStyle w:val="Textbody"/>
        <w:jc w:val="both"/>
        <w:rPr>
          <w:rFonts w:ascii="VNI-Times" w:hAnsi="VNI-Times"/>
          <w:b/>
          <w:i/>
          <w:iCs/>
          <w:sz w:val="28"/>
          <w:szCs w:val="28"/>
        </w:rPr>
      </w:pPr>
      <w:r>
        <w:rPr>
          <w:rFonts w:ascii="VNI-Times" w:hAnsi="VNI-Times"/>
          <w:b/>
          <w:i/>
          <w:iCs/>
          <w:noProof/>
          <w:sz w:val="28"/>
          <w:szCs w:val="28"/>
          <w:lang w:val="vi-VN" w:eastAsia="vi-VN" w:bidi="ar-SA"/>
        </w:rPr>
        <w:drawing>
          <wp:anchor distT="0" distB="0" distL="114300" distR="114300" simplePos="0" relativeHeight="251679744" behindDoc="0" locked="0" layoutInCell="1" allowOverlap="1" wp14:anchorId="77CA7BC4" wp14:editId="2DFB1048">
            <wp:simplePos x="0" y="0"/>
            <wp:positionH relativeFrom="column">
              <wp:posOffset>4318635</wp:posOffset>
            </wp:positionH>
            <wp:positionV relativeFrom="paragraph">
              <wp:posOffset>-420370</wp:posOffset>
            </wp:positionV>
            <wp:extent cx="1511935" cy="1211580"/>
            <wp:effectExtent l="19050" t="0" r="0" b="0"/>
            <wp:wrapSquare wrapText="bothSides"/>
            <wp:docPr id="18" name="graphic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3"/>
                    <pic:cNvPicPr>
                      <a:picLocks noChangeAspect="1" noChangeArrowheads="1"/>
                    </pic:cNvPicPr>
                  </pic:nvPicPr>
                  <pic:blipFill>
                    <a:blip r:embed="rId85"/>
                    <a:srcRect/>
                    <a:stretch>
                      <a:fillRect/>
                    </a:stretch>
                  </pic:blipFill>
                  <pic:spPr bwMode="auto">
                    <a:xfrm>
                      <a:off x="0" y="0"/>
                      <a:ext cx="1511935" cy="1211580"/>
                    </a:xfrm>
                    <a:prstGeom prst="rect">
                      <a:avLst/>
                    </a:prstGeom>
                    <a:noFill/>
                    <a:ln w="9525">
                      <a:noFill/>
                      <a:miter lim="800000"/>
                      <a:headEnd/>
                      <a:tailEnd/>
                    </a:ln>
                  </pic:spPr>
                </pic:pic>
              </a:graphicData>
            </a:graphic>
          </wp:anchor>
        </w:drawing>
      </w:r>
      <w:r>
        <w:rPr>
          <w:rFonts w:ascii="VNI-Times" w:hAnsi="VNI-Times"/>
          <w:b/>
          <w:i/>
          <w:iCs/>
          <w:sz w:val="28"/>
          <w:szCs w:val="28"/>
        </w:rPr>
        <w:t xml:space="preserve">- </w:t>
      </w:r>
      <w:r w:rsidRPr="001B6820">
        <w:rPr>
          <w:rFonts w:ascii="VNI-Times" w:hAnsi="VNI-Times"/>
          <w:sz w:val="28"/>
          <w:szCs w:val="28"/>
        </w:rPr>
        <w:t>Hình Roàng thôøi Leâ xuaát hieän nhieàu treân caùc bia ñaù, naèm caïnh caùc hoïa tieát nhö: Soùng nöôùc, hoa laù…</w:t>
      </w:r>
      <w:r>
        <w:rPr>
          <w:rFonts w:ascii="VNI-Times" w:hAnsi="VNI-Times"/>
          <w:sz w:val="28"/>
          <w:szCs w:val="28"/>
        </w:rPr>
        <w:t>.</w:t>
      </w:r>
      <w:r w:rsidRPr="001B6820">
        <w:rPr>
          <w:rFonts w:ascii="VNI-Times" w:hAnsi="VNI-Times"/>
          <w:sz w:val="28"/>
          <w:szCs w:val="28"/>
        </w:rPr>
        <w:t>Roàng thôøi Leâ troâng daùng veû maïnh meõ, coù phaàn taùi hieän cuûa Roàng thôøi Lyù, Traàn.</w:t>
      </w:r>
      <w:r w:rsidRPr="003A3361">
        <w:rPr>
          <w:rFonts w:ascii="VNI-Times" w:hAnsi="VNI-Times"/>
          <w:b/>
          <w:i/>
          <w:iCs/>
          <w:noProof/>
          <w:sz w:val="28"/>
          <w:szCs w:val="28"/>
          <w:lang w:eastAsia="en-US" w:bidi="ar-SA"/>
        </w:rPr>
        <w:t xml:space="preserve"> </w:t>
      </w:r>
    </w:p>
    <w:p w:rsidR="00E73C2A" w:rsidRPr="003A3361" w:rsidRDefault="00E73C2A" w:rsidP="00E73C2A">
      <w:pPr>
        <w:pStyle w:val="Textbodyindent"/>
        <w:rPr>
          <w:rFonts w:cs="Times New Roman"/>
          <w:sz w:val="28"/>
          <w:szCs w:val="28"/>
        </w:rPr>
      </w:pPr>
      <w:r>
        <w:rPr>
          <w:rFonts w:ascii="VNI-Times" w:hAnsi="VNI-Times"/>
          <w:b/>
          <w:sz w:val="28"/>
          <w:szCs w:val="28"/>
        </w:rPr>
        <w:t xml:space="preserve">+ Baøi taäp </w:t>
      </w:r>
      <w:r w:rsidRPr="001B6820">
        <w:rPr>
          <w:rFonts w:ascii="VNI-Times" w:hAnsi="VNI-Times"/>
          <w:b/>
          <w:sz w:val="28"/>
          <w:szCs w:val="28"/>
        </w:rPr>
        <w:t>ø:</w:t>
      </w:r>
      <w:r w:rsidRPr="001B6820">
        <w:rPr>
          <w:rFonts w:ascii="VNI-Times" w:hAnsi="VNI-Times"/>
          <w:sz w:val="28"/>
          <w:szCs w:val="28"/>
        </w:rPr>
        <w:t xml:space="preserve"> </w:t>
      </w:r>
      <w:r>
        <w:rPr>
          <w:rFonts w:cs="Times New Roman"/>
          <w:sz w:val="28"/>
          <w:szCs w:val="28"/>
        </w:rPr>
        <w:t xml:space="preserve">Học </w:t>
      </w:r>
      <w:r w:rsidRPr="003A3361">
        <w:rPr>
          <w:rFonts w:cs="Times New Roman"/>
          <w:sz w:val="28"/>
          <w:szCs w:val="28"/>
        </w:rPr>
        <w:t>sinh trả lời phiê</w:t>
      </w:r>
      <w:r w:rsidRPr="003A3361">
        <w:rPr>
          <w:rFonts w:cs="Times New Roman"/>
          <w:sz w:val="28"/>
          <w:szCs w:val="28"/>
          <w:lang w:val="vi-VN"/>
        </w:rPr>
        <w:t>́u làm bài</w:t>
      </w:r>
      <w:r>
        <w:rPr>
          <w:rFonts w:cs="Times New Roman"/>
          <w:sz w:val="28"/>
          <w:szCs w:val="28"/>
        </w:rPr>
        <w:t xml:space="preserve"> trắc nghiệm</w:t>
      </w:r>
      <w:r w:rsidRPr="003A3361">
        <w:rPr>
          <w:rFonts w:cs="Times New Roman"/>
          <w:sz w:val="28"/>
          <w:szCs w:val="28"/>
        </w:rPr>
        <w:t>.</w:t>
      </w:r>
    </w:p>
    <w:p w:rsidR="00E73C2A" w:rsidRPr="001B6820" w:rsidRDefault="00E73C2A" w:rsidP="00E73C2A">
      <w:pPr>
        <w:pStyle w:val="Textbody"/>
        <w:jc w:val="both"/>
        <w:rPr>
          <w:rFonts w:ascii="VNI-Times" w:hAnsi="VNI-Times"/>
          <w:sz w:val="28"/>
          <w:szCs w:val="28"/>
        </w:rPr>
      </w:pPr>
    </w:p>
    <w:p w:rsidR="00E73C2A" w:rsidRDefault="00E73C2A" w:rsidP="00E73C2A"/>
    <w:p w:rsidR="00E73C2A" w:rsidRDefault="00E73C2A" w:rsidP="00E73C2A"/>
    <w:tbl>
      <w:tblPr>
        <w:tblStyle w:val="TableGrid"/>
        <w:tblW w:w="0" w:type="auto"/>
        <w:tblLook w:val="04A0" w:firstRow="1" w:lastRow="0" w:firstColumn="1" w:lastColumn="0" w:noHBand="0" w:noVBand="1"/>
      </w:tblPr>
      <w:tblGrid>
        <w:gridCol w:w="4785"/>
        <w:gridCol w:w="4786"/>
      </w:tblGrid>
      <w:tr w:rsidR="00E73C2A" w:rsidRPr="0042715F" w:rsidTr="00411E9B">
        <w:trPr>
          <w:trHeight w:val="101"/>
        </w:trPr>
        <w:tc>
          <w:tcPr>
            <w:tcW w:w="9571" w:type="dxa"/>
            <w:gridSpan w:val="2"/>
            <w:tcBorders>
              <w:bottom w:val="single" w:sz="4" w:space="0" w:color="auto"/>
            </w:tcBorders>
          </w:tcPr>
          <w:p w:rsidR="00E73C2A" w:rsidRPr="00715D09" w:rsidRDefault="00E73C2A" w:rsidP="00411E9B">
            <w:pPr>
              <w:jc w:val="center"/>
              <w:rPr>
                <w:b/>
                <w:bCs/>
                <w:color w:val="000000" w:themeColor="text1"/>
                <w:sz w:val="32"/>
                <w:szCs w:val="32"/>
              </w:rPr>
            </w:pPr>
            <w:r w:rsidRPr="00715D09">
              <w:rPr>
                <w:b/>
                <w:bCs/>
                <w:color w:val="000000" w:themeColor="text1"/>
                <w:sz w:val="32"/>
                <w:szCs w:val="32"/>
              </w:rPr>
              <w:t>PHIẾU LÀM BÀI</w:t>
            </w:r>
            <w:r>
              <w:rPr>
                <w:b/>
                <w:bCs/>
                <w:color w:val="000000" w:themeColor="text1"/>
                <w:sz w:val="32"/>
                <w:szCs w:val="32"/>
              </w:rPr>
              <w:t xml:space="preserve"> MÔN MỸ THUẬT 8</w:t>
            </w:r>
          </w:p>
          <w:p w:rsidR="00E73C2A" w:rsidRDefault="00E73C2A" w:rsidP="00411E9B">
            <w:pPr>
              <w:jc w:val="center"/>
              <w:rPr>
                <w:b/>
                <w:bCs/>
                <w:color w:val="000000" w:themeColor="text1"/>
                <w:sz w:val="24"/>
                <w:szCs w:val="24"/>
              </w:rPr>
            </w:pPr>
            <w:r w:rsidRPr="00715D09">
              <w:rPr>
                <w:b/>
                <w:bCs/>
                <w:color w:val="000000" w:themeColor="text1"/>
                <w:sz w:val="24"/>
                <w:szCs w:val="24"/>
              </w:rPr>
              <w:t>HS khoanh tròn  vào câu trả lời em cho là đúng:</w:t>
            </w:r>
          </w:p>
          <w:p w:rsidR="00E73C2A" w:rsidRPr="00715D09" w:rsidRDefault="00E73C2A" w:rsidP="00411E9B">
            <w:pPr>
              <w:jc w:val="center"/>
              <w:rPr>
                <w:bCs/>
                <w:color w:val="000000" w:themeColor="text1"/>
              </w:rPr>
            </w:pPr>
          </w:p>
        </w:tc>
      </w:tr>
      <w:tr w:rsidR="00E73C2A" w:rsidTr="00411E9B">
        <w:trPr>
          <w:trHeight w:val="9276"/>
        </w:trPr>
        <w:tc>
          <w:tcPr>
            <w:tcW w:w="4785" w:type="dxa"/>
            <w:tcBorders>
              <w:top w:val="single" w:sz="4" w:space="0" w:color="auto"/>
            </w:tcBorders>
          </w:tcPr>
          <w:p w:rsidR="00E73C2A" w:rsidRPr="00411E9B" w:rsidRDefault="00E73C2A" w:rsidP="00411E9B">
            <w:pPr>
              <w:rPr>
                <w:rFonts w:ascii="VNI Times" w:hAnsi="VNI Times"/>
                <w:bCs/>
                <w:color w:val="000000" w:themeColor="text1"/>
                <w:sz w:val="26"/>
                <w:szCs w:val="26"/>
              </w:rPr>
            </w:pPr>
          </w:p>
          <w:p w:rsidR="00E73C2A" w:rsidRPr="00411E9B" w:rsidRDefault="00E73C2A" w:rsidP="00411E9B">
            <w:pPr>
              <w:rPr>
                <w:rFonts w:ascii="VNI Times" w:hAnsi="VNI Times"/>
                <w:bCs/>
                <w:color w:val="000000" w:themeColor="text1"/>
                <w:sz w:val="26"/>
                <w:szCs w:val="26"/>
              </w:rPr>
            </w:pPr>
            <w:r w:rsidRPr="00411E9B">
              <w:rPr>
                <w:rFonts w:ascii="VNI Times" w:hAnsi="VNI Times"/>
                <w:bCs/>
                <w:color w:val="000000" w:themeColor="text1"/>
                <w:sz w:val="26"/>
                <w:szCs w:val="26"/>
              </w:rPr>
              <w:t>1/. Chuøa Keo ñöôïc xaây döïng laàn ñaàu vaøo :</w:t>
            </w:r>
          </w:p>
          <w:p w:rsidR="00E73C2A" w:rsidRPr="00411E9B" w:rsidRDefault="00E73C2A" w:rsidP="00411E9B">
            <w:pPr>
              <w:ind w:firstLine="426"/>
              <w:rPr>
                <w:rFonts w:ascii="VNI Times" w:hAnsi="VNI Times"/>
                <w:color w:val="000000" w:themeColor="text1"/>
                <w:sz w:val="26"/>
                <w:szCs w:val="26"/>
              </w:rPr>
            </w:pPr>
            <w:r w:rsidRPr="00411E9B">
              <w:rPr>
                <w:rFonts w:ascii="VNI Times" w:hAnsi="VNI Times"/>
                <w:bCs/>
                <w:color w:val="000000" w:themeColor="text1"/>
                <w:sz w:val="26"/>
                <w:szCs w:val="26"/>
              </w:rPr>
              <w:t xml:space="preserve">A   -  Thôøi Lyù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Thôøi Traàn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C   -  Thôøi Leâ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2/. Chuøa Keo laø coâng trình kieán truùc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A   -  Kieán truùc Nho giaùo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Kieán truùc cung ñình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C   - Kieán truùc Phaät giaùo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3/. Chuøa Keo ñöôïc truøng tu vaøo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A  -  Thôøi  Leâ Trung Höng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Thôøi Leâ Sô (Leâ Lôïi)</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C  -   Thôøi Tieàn Leâ (Leâ Hoaøng)</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4/. Chuøa Keo vaøo theá kyû XVII coù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A  -  154 gian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128 gian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C -  Caû 2</w:t>
            </w:r>
            <w:r w:rsidRPr="00411E9B">
              <w:rPr>
                <w:rFonts w:ascii="VNI Times" w:hAnsi="VNI Times"/>
                <w:color w:val="000000" w:themeColor="text1"/>
                <w:sz w:val="26"/>
                <w:szCs w:val="26"/>
              </w:rPr>
              <w:t xml:space="preserve">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5/. Gaùc chuoâng chuøa keo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lastRenderedPageBreak/>
              <w:t xml:space="preserve">       A -  Coù 3 taàng , cao 11m</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Coù 3 taàng , cao 12m</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C -   Coù 4 taàng , cao 13m</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6/. Chuøa Keo ôû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A -  Tænh Thaùi Bình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Tænh Baéc Ninh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C -  Tænh Thanh Hoùa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7/.Töôïng Phaät baø Quan AÂm nghìn maét nghìn tay taïc naêm naøo:</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A   -  naêm 1061</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naêm 1656</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C   -  naêm 1630</w:t>
            </w:r>
          </w:p>
          <w:p w:rsidR="00E73C2A" w:rsidRPr="00411E9B" w:rsidRDefault="00E73C2A" w:rsidP="00411E9B">
            <w:pPr>
              <w:rPr>
                <w:rFonts w:ascii="VNI Times" w:hAnsi="VNI Times"/>
                <w:bCs/>
                <w:color w:val="000000" w:themeColor="text1"/>
                <w:sz w:val="26"/>
                <w:szCs w:val="26"/>
              </w:rPr>
            </w:pPr>
          </w:p>
        </w:tc>
        <w:tc>
          <w:tcPr>
            <w:tcW w:w="4786" w:type="dxa"/>
            <w:tcBorders>
              <w:top w:val="single" w:sz="4" w:space="0" w:color="auto"/>
            </w:tcBorders>
          </w:tcPr>
          <w:p w:rsidR="00E73C2A" w:rsidRPr="00411E9B" w:rsidRDefault="00E73C2A" w:rsidP="00411E9B">
            <w:pPr>
              <w:rPr>
                <w:rFonts w:ascii="VNI Times" w:hAnsi="VNI Times"/>
                <w:bCs/>
                <w:color w:val="000000" w:themeColor="text1"/>
                <w:sz w:val="26"/>
                <w:szCs w:val="26"/>
              </w:rPr>
            </w:pP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8/. Töôïng Phaät baø Quan AÂm nghìn maét nghìn tay: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A   -  Cao 1,7m</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Cao 2m</w:t>
            </w:r>
          </w:p>
          <w:p w:rsidR="00E73C2A" w:rsidRPr="00411E9B" w:rsidRDefault="00E73C2A" w:rsidP="00411E9B">
            <w:pPr>
              <w:rPr>
                <w:rFonts w:ascii="VNI Times" w:hAnsi="VNI Times"/>
                <w:bCs/>
                <w:color w:val="000000" w:themeColor="text1"/>
                <w:sz w:val="26"/>
                <w:szCs w:val="26"/>
              </w:rPr>
            </w:pPr>
            <w:r w:rsidRPr="00411E9B">
              <w:rPr>
                <w:rFonts w:ascii="VNI Times" w:hAnsi="VNI Times"/>
                <w:bCs/>
                <w:color w:val="000000" w:themeColor="text1"/>
                <w:sz w:val="26"/>
                <w:szCs w:val="26"/>
              </w:rPr>
              <w:t xml:space="preserve">                C   -  Cao 3,7m</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9/. Töôïng Phaät baø Quan AÂm nghìn maét nghìn tay: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A  -  Toïa laïc chuøa Ngoïc Khaùnh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Toaï laïc chuøa Keo </w:t>
            </w:r>
          </w:p>
          <w:p w:rsidR="00E73C2A" w:rsidRPr="00411E9B" w:rsidRDefault="00E73C2A" w:rsidP="00411E9B">
            <w:pPr>
              <w:rPr>
                <w:rFonts w:ascii="VNI Times" w:hAnsi="VNI Times"/>
                <w:bCs/>
                <w:color w:val="000000" w:themeColor="text1"/>
                <w:sz w:val="26"/>
                <w:szCs w:val="26"/>
              </w:rPr>
            </w:pPr>
            <w:r w:rsidRPr="00411E9B">
              <w:rPr>
                <w:rFonts w:ascii="VNI Times" w:hAnsi="VNI Times"/>
                <w:bCs/>
                <w:color w:val="000000" w:themeColor="text1"/>
                <w:sz w:val="26"/>
                <w:szCs w:val="26"/>
              </w:rPr>
              <w:t xml:space="preserve">                C  -   Toaï laïc chuøa Buùt Thaùp</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10/.Töôïng Phaät baø Quan AÂm nghìn maét nghìn tay:</w:t>
            </w:r>
          </w:p>
          <w:p w:rsidR="00E73C2A" w:rsidRPr="00411E9B" w:rsidRDefault="00E73C2A" w:rsidP="00411E9B">
            <w:pPr>
              <w:rPr>
                <w:rFonts w:ascii="VNI Times" w:hAnsi="VNI Times"/>
                <w:color w:val="000000" w:themeColor="text1"/>
                <w:sz w:val="26"/>
                <w:szCs w:val="26"/>
              </w:rPr>
            </w:pPr>
            <w:r w:rsidRPr="00411E9B">
              <w:rPr>
                <w:rFonts w:ascii="VNI Times" w:hAnsi="VNI Times"/>
                <w:color w:val="000000" w:themeColor="text1"/>
                <w:sz w:val="26"/>
                <w:szCs w:val="26"/>
              </w:rPr>
              <w:t xml:space="preserve">           </w:t>
            </w:r>
            <w:r w:rsidRPr="00411E9B">
              <w:rPr>
                <w:rFonts w:ascii="VNI Times" w:hAnsi="VNI Times"/>
                <w:bCs/>
                <w:color w:val="000000" w:themeColor="text1"/>
                <w:sz w:val="26"/>
                <w:szCs w:val="26"/>
              </w:rPr>
              <w:t xml:space="preserve">A -  Thuoäc tænh Thaùi Bình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Thuoäc tænh Baéc Ninh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C -  Thuoäc tænh Thanh Hoùa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11/. Hình roàng treân bia Vónh Laêng ( Leâ Sô):</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A -  Taùi hieän hình roàng thôøi Lyù-</w:t>
            </w:r>
            <w:r w:rsidRPr="00411E9B">
              <w:rPr>
                <w:rFonts w:ascii="VNI Times" w:hAnsi="VNI Times"/>
                <w:bCs/>
                <w:color w:val="000000" w:themeColor="text1"/>
                <w:sz w:val="26"/>
                <w:szCs w:val="26"/>
              </w:rPr>
              <w:lastRenderedPageBreak/>
              <w:t xml:space="preserve">Traàn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Coù söï aûnh höôûng roàng Trung quoác </w:t>
            </w:r>
          </w:p>
          <w:p w:rsidR="00E73C2A" w:rsidRPr="00411E9B" w:rsidRDefault="00E73C2A" w:rsidP="00411E9B">
            <w:pPr>
              <w:rPr>
                <w:rFonts w:ascii="VNI Times" w:hAnsi="VNI Times"/>
                <w:bCs/>
                <w:color w:val="000000" w:themeColor="text1"/>
                <w:sz w:val="26"/>
                <w:szCs w:val="26"/>
              </w:rPr>
            </w:pPr>
            <w:r w:rsidRPr="00411E9B">
              <w:rPr>
                <w:rFonts w:ascii="VNI Times" w:hAnsi="VNI Times"/>
                <w:bCs/>
                <w:color w:val="000000" w:themeColor="text1"/>
                <w:sz w:val="26"/>
                <w:szCs w:val="26"/>
              </w:rPr>
              <w:t xml:space="preserve">           C -   Caû 2 </w:t>
            </w:r>
            <w:r w:rsidRPr="00411E9B">
              <w:rPr>
                <w:rFonts w:cs="Times New Roman"/>
                <w:bCs/>
                <w:color w:val="000000" w:themeColor="text1"/>
                <w:sz w:val="26"/>
                <w:szCs w:val="26"/>
              </w:rPr>
              <w:t>đ</w:t>
            </w:r>
            <w:r w:rsidRPr="00411E9B">
              <w:rPr>
                <w:rFonts w:ascii="VNI Times" w:hAnsi="VNI Times"/>
                <w:bCs/>
                <w:color w:val="000000" w:themeColor="text1"/>
                <w:sz w:val="26"/>
                <w:szCs w:val="26"/>
              </w:rPr>
              <w:t>áp án A, B</w:t>
            </w:r>
          </w:p>
          <w:p w:rsidR="00E73C2A" w:rsidRPr="00411E9B" w:rsidRDefault="00E73C2A" w:rsidP="00411E9B">
            <w:pPr>
              <w:rPr>
                <w:rFonts w:ascii="VNI Times" w:hAnsi="VNI Times"/>
                <w:color w:val="000000" w:themeColor="text1"/>
                <w:sz w:val="26"/>
                <w:szCs w:val="26"/>
              </w:rPr>
            </w:pP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12/. Hình roàng thôøi Leâ:</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A -  Giai ñoaïn ñaàu taùi hieän hình roàng thôøi Lyù-Traàn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B -  Giai ñoaïn sau coù söï aûnh höôûng roàng Trung Quoác </w:t>
            </w:r>
          </w:p>
          <w:p w:rsidR="00E73C2A" w:rsidRPr="00411E9B" w:rsidRDefault="00E73C2A" w:rsidP="00411E9B">
            <w:pPr>
              <w:rPr>
                <w:rFonts w:ascii="VNI Times" w:hAnsi="VNI Times"/>
                <w:color w:val="000000" w:themeColor="text1"/>
                <w:sz w:val="26"/>
                <w:szCs w:val="26"/>
              </w:rPr>
            </w:pPr>
            <w:r w:rsidRPr="00411E9B">
              <w:rPr>
                <w:rFonts w:ascii="VNI Times" w:hAnsi="VNI Times"/>
                <w:bCs/>
                <w:color w:val="000000" w:themeColor="text1"/>
                <w:sz w:val="26"/>
                <w:szCs w:val="26"/>
              </w:rPr>
              <w:t xml:space="preserve">           C -   Caû 2 </w:t>
            </w:r>
            <w:r w:rsidRPr="00411E9B">
              <w:rPr>
                <w:rFonts w:cs="Times New Roman"/>
                <w:bCs/>
                <w:color w:val="000000" w:themeColor="text1"/>
                <w:sz w:val="26"/>
                <w:szCs w:val="26"/>
              </w:rPr>
              <w:t>đ</w:t>
            </w:r>
            <w:r w:rsidRPr="00411E9B">
              <w:rPr>
                <w:rFonts w:ascii="VNI Times" w:hAnsi="VNI Times"/>
                <w:bCs/>
                <w:color w:val="000000" w:themeColor="text1"/>
                <w:sz w:val="26"/>
                <w:szCs w:val="26"/>
              </w:rPr>
              <w:t>áp án A, B</w:t>
            </w:r>
          </w:p>
          <w:p w:rsidR="00E73C2A" w:rsidRPr="00411E9B" w:rsidRDefault="00E73C2A" w:rsidP="00411E9B">
            <w:pPr>
              <w:rPr>
                <w:rFonts w:ascii="VNI Times" w:hAnsi="VNI Times"/>
                <w:bCs/>
                <w:color w:val="000000" w:themeColor="text1"/>
                <w:sz w:val="26"/>
                <w:szCs w:val="26"/>
              </w:rPr>
            </w:pPr>
          </w:p>
        </w:tc>
      </w:tr>
      <w:tr w:rsidR="00E73C2A" w:rsidTr="00411E9B">
        <w:tc>
          <w:tcPr>
            <w:tcW w:w="9571" w:type="dxa"/>
            <w:gridSpan w:val="2"/>
          </w:tcPr>
          <w:p w:rsidR="00E73C2A" w:rsidRPr="00715D09" w:rsidRDefault="00E73C2A" w:rsidP="00411E9B">
            <w:pPr>
              <w:jc w:val="center"/>
              <w:rPr>
                <w:b/>
                <w:bCs/>
                <w:color w:val="000000" w:themeColor="text1"/>
              </w:rPr>
            </w:pPr>
          </w:p>
        </w:tc>
      </w:tr>
    </w:tbl>
    <w:p w:rsidR="00E73C2A" w:rsidRPr="00715D09" w:rsidRDefault="00E73C2A" w:rsidP="00E73C2A">
      <w:pPr>
        <w:jc w:val="center"/>
        <w:rPr>
          <w:b/>
          <w:i/>
          <w:color w:val="000000" w:themeColor="text1"/>
        </w:rPr>
      </w:pPr>
      <w:r w:rsidRPr="00715D09">
        <w:rPr>
          <w:b/>
          <w:bCs/>
          <w:i/>
          <w:color w:val="000000" w:themeColor="text1"/>
        </w:rPr>
        <w:t>HS tra</w:t>
      </w:r>
      <w:r w:rsidRPr="00715D09">
        <w:rPr>
          <w:b/>
          <w:bCs/>
          <w:i/>
          <w:color w:val="000000" w:themeColor="text1"/>
          <w:lang w:val="vi-VN"/>
        </w:rPr>
        <w:t>̉ lời phiếu làm bài và n</w:t>
      </w:r>
      <w:r w:rsidRPr="00715D09">
        <w:rPr>
          <w:b/>
          <w:bCs/>
          <w:i/>
          <w:color w:val="000000" w:themeColor="text1"/>
        </w:rPr>
        <w:t>ộp</w:t>
      </w:r>
      <w:r w:rsidRPr="00715D09">
        <w:rPr>
          <w:b/>
          <w:bCs/>
          <w:i/>
          <w:color w:val="000000" w:themeColor="text1"/>
          <w:lang w:val="vi-VN"/>
        </w:rPr>
        <w:t xml:space="preserve"> lại cho </w:t>
      </w:r>
      <w:r w:rsidRPr="00715D09">
        <w:rPr>
          <w:b/>
          <w:bCs/>
          <w:i/>
          <w:color w:val="000000" w:themeColor="text1"/>
        </w:rPr>
        <w:t>Điều phối viên vào tuần 4.</w:t>
      </w:r>
    </w:p>
    <w:p w:rsidR="00E73C2A" w:rsidRPr="003618DC" w:rsidRDefault="00E73C2A" w:rsidP="00E73C2A"/>
    <w:p w:rsidR="00411E9B" w:rsidRDefault="00411E9B">
      <w:pPr>
        <w:spacing w:after="0" w:line="240" w:lineRule="auto"/>
        <w:rPr>
          <w:rStyle w:val="Strong"/>
          <w:rFonts w:eastAsia="Times New Roman" w:cs="Times New Roman"/>
          <w:color w:val="000000"/>
          <w:szCs w:val="28"/>
        </w:rPr>
      </w:pPr>
      <w:r>
        <w:rPr>
          <w:rStyle w:val="Strong"/>
          <w:color w:val="000000"/>
          <w:szCs w:val="28"/>
        </w:rPr>
        <w:br w:type="page"/>
      </w:r>
    </w:p>
    <w:p w:rsidR="00411E9B" w:rsidRPr="00791112" w:rsidRDefault="00411E9B" w:rsidP="00411E9B">
      <w:pPr>
        <w:spacing w:line="360" w:lineRule="auto"/>
        <w:jc w:val="center"/>
        <w:rPr>
          <w:b/>
          <w:bCs/>
        </w:rPr>
      </w:pPr>
      <w:r w:rsidRPr="00791112">
        <w:rPr>
          <w:b/>
          <w:bCs/>
        </w:rPr>
        <w:lastRenderedPageBreak/>
        <w:t>GỢI Ý HƯỚNG DẪN HỌC SINH TỰ HỌC</w:t>
      </w:r>
      <w:r>
        <w:rPr>
          <w:b/>
          <w:bCs/>
          <w:lang w:val="vi-VN"/>
        </w:rPr>
        <w:t xml:space="preserve"> MÔN SỬ</w:t>
      </w:r>
      <w:r w:rsidRPr="00791112">
        <w:rPr>
          <w:b/>
          <w:bCs/>
        </w:rPr>
        <w:t xml:space="preserve"> </w:t>
      </w:r>
    </w:p>
    <w:p w:rsidR="00411E9B" w:rsidRPr="00791112" w:rsidRDefault="00411E9B" w:rsidP="00411E9B">
      <w:pPr>
        <w:spacing w:line="360" w:lineRule="auto"/>
        <w:jc w:val="center"/>
        <w:rPr>
          <w:b/>
          <w:iCs/>
        </w:rPr>
      </w:pPr>
      <w:r w:rsidRPr="00791112">
        <w:rPr>
          <w:b/>
          <w:iCs/>
        </w:rPr>
        <w:t>(Đối với học sinh không thể học tập trực tuyến)</w:t>
      </w:r>
    </w:p>
    <w:p w:rsidR="00411E9B" w:rsidRPr="00791112" w:rsidRDefault="00411E9B" w:rsidP="00411E9B">
      <w:pPr>
        <w:pStyle w:val="ListParagraph"/>
        <w:numPr>
          <w:ilvl w:val="0"/>
          <w:numId w:val="17"/>
        </w:numPr>
        <w:spacing w:after="0" w:line="240" w:lineRule="auto"/>
        <w:rPr>
          <w:b/>
          <w:bCs/>
        </w:rPr>
      </w:pPr>
      <w:r w:rsidRPr="00791112">
        <w:rPr>
          <w:b/>
          <w:bCs/>
        </w:rPr>
        <w:t>Giáo viên biên soạn Tài liệu học tập và Phiếu hướng dẫn học sinh tự học</w:t>
      </w:r>
    </w:p>
    <w:p w:rsidR="00411E9B" w:rsidRPr="00791112" w:rsidRDefault="00411E9B" w:rsidP="00411E9B">
      <w:pPr>
        <w:pStyle w:val="ListParagraph"/>
        <w:jc w:val="center"/>
        <w:rPr>
          <w:b/>
          <w:bCs/>
        </w:rPr>
      </w:pPr>
    </w:p>
    <w:p w:rsidR="00411E9B" w:rsidRPr="00791112" w:rsidRDefault="00411E9B" w:rsidP="00411E9B">
      <w:pPr>
        <w:pStyle w:val="ListParagraph"/>
        <w:jc w:val="center"/>
        <w:rPr>
          <w:b/>
          <w:bCs/>
        </w:rPr>
      </w:pPr>
      <w:r w:rsidRPr="00791112">
        <w:rPr>
          <w:b/>
          <w:bCs/>
        </w:rPr>
        <w:t>PHIẾU HƯỚNG DẪN HỌC SINH TỰ HỌC</w:t>
      </w:r>
    </w:p>
    <w:p w:rsidR="00411E9B" w:rsidRPr="00791112" w:rsidRDefault="00411E9B" w:rsidP="00411E9B">
      <w:pPr>
        <w:ind w:left="360"/>
        <w:rPr>
          <w:b/>
          <w:bCs/>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222"/>
      </w:tblGrid>
      <w:tr w:rsidR="00411E9B" w:rsidRPr="004C7CDF" w:rsidTr="00411E9B">
        <w:tc>
          <w:tcPr>
            <w:tcW w:w="2410" w:type="dxa"/>
            <w:shd w:val="clear" w:color="auto" w:fill="auto"/>
          </w:tcPr>
          <w:p w:rsidR="00411E9B" w:rsidRPr="004C7CDF" w:rsidRDefault="00411E9B" w:rsidP="00411E9B">
            <w:pPr>
              <w:jc w:val="center"/>
              <w:rPr>
                <w:b/>
                <w:bCs/>
              </w:rPr>
            </w:pPr>
            <w:r w:rsidRPr="004C7CDF">
              <w:rPr>
                <w:b/>
                <w:bCs/>
              </w:rPr>
              <w:t>NỘI DUNG</w:t>
            </w:r>
          </w:p>
        </w:tc>
        <w:tc>
          <w:tcPr>
            <w:tcW w:w="8222" w:type="dxa"/>
            <w:shd w:val="clear" w:color="auto" w:fill="auto"/>
          </w:tcPr>
          <w:p w:rsidR="00411E9B" w:rsidRPr="004C7CDF" w:rsidRDefault="00411E9B" w:rsidP="00411E9B">
            <w:pPr>
              <w:jc w:val="center"/>
              <w:rPr>
                <w:b/>
                <w:bCs/>
              </w:rPr>
            </w:pPr>
            <w:r w:rsidRPr="004C7CDF">
              <w:rPr>
                <w:b/>
                <w:bCs/>
              </w:rPr>
              <w:t>GHI CHÚ</w:t>
            </w:r>
          </w:p>
        </w:tc>
      </w:tr>
      <w:tr w:rsidR="00411E9B" w:rsidRPr="004C7CDF" w:rsidTr="00411E9B">
        <w:tc>
          <w:tcPr>
            <w:tcW w:w="2410" w:type="dxa"/>
            <w:shd w:val="clear" w:color="auto" w:fill="auto"/>
          </w:tcPr>
          <w:p w:rsidR="00411E9B" w:rsidRPr="004C7CDF" w:rsidRDefault="00411E9B" w:rsidP="00411E9B">
            <w:pPr>
              <w:rPr>
                <w:b/>
                <w:lang w:val="pt-BR"/>
              </w:rPr>
            </w:pPr>
            <w:r w:rsidRPr="004C7CDF">
              <w:rPr>
                <w:b/>
                <w:bCs/>
              </w:rPr>
              <w:t>Tên bài học</w:t>
            </w:r>
          </w:p>
          <w:p w:rsidR="00411E9B" w:rsidRPr="004C7CDF" w:rsidRDefault="00411E9B" w:rsidP="00411E9B">
            <w:pPr>
              <w:rPr>
                <w:b/>
                <w:bCs/>
              </w:rPr>
            </w:pPr>
            <w:r w:rsidRPr="004C7CDF">
              <w:rPr>
                <w:b/>
                <w:bCs/>
              </w:rPr>
              <w:t>- Khối lớp:8</w:t>
            </w:r>
          </w:p>
        </w:tc>
        <w:tc>
          <w:tcPr>
            <w:tcW w:w="8222" w:type="dxa"/>
            <w:shd w:val="clear" w:color="auto" w:fill="auto"/>
          </w:tcPr>
          <w:p w:rsidR="00411E9B" w:rsidRPr="004C7CDF" w:rsidRDefault="00411E9B" w:rsidP="00411E9B">
            <w:pPr>
              <w:jc w:val="center"/>
              <w:rPr>
                <w:b/>
                <w:color w:val="FF0000"/>
              </w:rPr>
            </w:pPr>
            <w:r w:rsidRPr="004C7CDF">
              <w:rPr>
                <w:b/>
                <w:color w:val="FF0000"/>
              </w:rPr>
              <w:t>Bài 3: CHỦ NGHĨA TƯ BẢN ĐƯỢC XÁC LẬP TRÊN PHẠM VI TOÀN THẾ GIỚI ( 2 tiết)</w:t>
            </w:r>
          </w:p>
          <w:p w:rsidR="00411E9B" w:rsidRPr="004C7CDF" w:rsidRDefault="00411E9B" w:rsidP="00411E9B">
            <w:pPr>
              <w:rPr>
                <w:b/>
                <w:bCs/>
              </w:rPr>
            </w:pPr>
          </w:p>
        </w:tc>
      </w:tr>
      <w:tr w:rsidR="00411E9B" w:rsidRPr="004C7CDF" w:rsidTr="00411E9B">
        <w:tc>
          <w:tcPr>
            <w:tcW w:w="2410" w:type="dxa"/>
            <w:shd w:val="clear" w:color="auto" w:fill="auto"/>
          </w:tcPr>
          <w:p w:rsidR="00411E9B" w:rsidRPr="004C7CDF" w:rsidRDefault="00411E9B" w:rsidP="00411E9B">
            <w:pPr>
              <w:jc w:val="center"/>
              <w:rPr>
                <w:b/>
                <w:bCs/>
              </w:rPr>
            </w:pPr>
          </w:p>
          <w:p w:rsidR="00411E9B" w:rsidRPr="004C7CDF" w:rsidRDefault="00411E9B" w:rsidP="00411E9B">
            <w:pPr>
              <w:jc w:val="center"/>
              <w:rPr>
                <w:b/>
                <w:bCs/>
                <w:i/>
              </w:rPr>
            </w:pPr>
            <w:r w:rsidRPr="004C7CDF">
              <w:rPr>
                <w:b/>
                <w:bCs/>
              </w:rPr>
              <w:t>Hoạt động 1</w:t>
            </w:r>
            <w:r w:rsidRPr="004C7CDF">
              <w:rPr>
                <w:bCs/>
              </w:rPr>
              <w:t xml:space="preserve">: </w:t>
            </w:r>
            <w:r w:rsidRPr="004C7CDF">
              <w:rPr>
                <w:b/>
                <w:bCs/>
                <w:i/>
              </w:rPr>
              <w:t>Đọc  và quan sát kênh hình, kênh chữ SGK Lịch sử 8 trang 18-27</w:t>
            </w:r>
          </w:p>
          <w:p w:rsidR="00411E9B" w:rsidRPr="004C7CDF" w:rsidRDefault="00411E9B" w:rsidP="00411E9B">
            <w:pPr>
              <w:rPr>
                <w:b/>
                <w:bCs/>
              </w:rPr>
            </w:pPr>
          </w:p>
        </w:tc>
        <w:tc>
          <w:tcPr>
            <w:tcW w:w="8222" w:type="dxa"/>
            <w:shd w:val="clear" w:color="auto" w:fill="auto"/>
          </w:tcPr>
          <w:p w:rsidR="00411E9B" w:rsidRPr="004C7CDF" w:rsidRDefault="00411E9B" w:rsidP="00411E9B">
            <w:pPr>
              <w:rPr>
                <w:b/>
                <w:color w:val="0070C0"/>
                <w:sz w:val="26"/>
                <w:szCs w:val="26"/>
              </w:rPr>
            </w:pPr>
            <w:r w:rsidRPr="004C7CDF">
              <w:rPr>
                <w:b/>
                <w:color w:val="0070C0"/>
                <w:sz w:val="26"/>
                <w:szCs w:val="26"/>
              </w:rPr>
              <w:t>I.CÁCH MẠNG CÔNG NGHIỆP</w:t>
            </w:r>
          </w:p>
          <w:p w:rsidR="00411E9B" w:rsidRPr="004C7CDF" w:rsidRDefault="00411E9B" w:rsidP="00411E9B">
            <w:pPr>
              <w:rPr>
                <w:b/>
                <w:sz w:val="26"/>
                <w:szCs w:val="26"/>
              </w:rPr>
            </w:pPr>
            <w:r w:rsidRPr="004C7CDF">
              <w:rPr>
                <w:b/>
                <w:sz w:val="26"/>
                <w:szCs w:val="26"/>
              </w:rPr>
              <w:t>1.Cách mạng công nghiệp ( CMCN)  ở Anh</w:t>
            </w:r>
          </w:p>
          <w:p w:rsidR="00411E9B" w:rsidRPr="004C7CDF" w:rsidRDefault="00411E9B" w:rsidP="00411E9B">
            <w:pPr>
              <w:rPr>
                <w:sz w:val="26"/>
                <w:szCs w:val="26"/>
              </w:rPr>
            </w:pPr>
            <w:r w:rsidRPr="004C7CDF">
              <w:rPr>
                <w:sz w:val="26"/>
                <w:szCs w:val="26"/>
              </w:rPr>
              <w:t xml:space="preserve">- </w:t>
            </w:r>
            <w:r w:rsidRPr="004C7CDF">
              <w:rPr>
                <w:i/>
                <w:sz w:val="26"/>
                <w:szCs w:val="26"/>
              </w:rPr>
              <w:t>CMCN là gì?</w:t>
            </w:r>
            <w:r w:rsidRPr="004C7CDF">
              <w:rPr>
                <w:sz w:val="26"/>
                <w:szCs w:val="26"/>
              </w:rPr>
              <w:t xml:space="preserve"> Là cuộc cách mạng trong kĩ thuật sản xuất, là bước nhảy vọt trong sự phát triển của lực lượng sản xuất tư bản chủ nghĩa,từ sản xuất công trường thủ công sang sản xuất cở khí</w:t>
            </w:r>
          </w:p>
          <w:p w:rsidR="00411E9B" w:rsidRPr="004C7CDF" w:rsidRDefault="00411E9B" w:rsidP="00411E9B">
            <w:pPr>
              <w:rPr>
                <w:sz w:val="26"/>
                <w:szCs w:val="26"/>
              </w:rPr>
            </w:pPr>
            <w:r w:rsidRPr="004C7CDF">
              <w:rPr>
                <w:sz w:val="26"/>
                <w:szCs w:val="26"/>
              </w:rPr>
              <w:t>- Quan sát hình 12, 13 SGK, em hãy cho biết việc kéo sợi đã thay đổi ntn? Kể tên 1 số phát minh đáng chú ý trong giai đoạn này?</w:t>
            </w:r>
          </w:p>
          <w:p w:rsidR="00411E9B" w:rsidRPr="004C7CDF" w:rsidRDefault="00411E9B" w:rsidP="00411E9B">
            <w:pPr>
              <w:rPr>
                <w:sz w:val="26"/>
                <w:szCs w:val="26"/>
              </w:rPr>
            </w:pPr>
            <w:r w:rsidRPr="004C7CDF">
              <w:rPr>
                <w:sz w:val="26"/>
                <w:szCs w:val="26"/>
              </w:rPr>
              <w:t>- Kết quả cuộc CMCN ở Anh?</w:t>
            </w:r>
          </w:p>
          <w:p w:rsidR="00411E9B" w:rsidRPr="004C7CDF" w:rsidRDefault="00411E9B" w:rsidP="00411E9B">
            <w:pPr>
              <w:rPr>
                <w:b/>
                <w:sz w:val="26"/>
                <w:szCs w:val="26"/>
              </w:rPr>
            </w:pPr>
            <w:r w:rsidRPr="004C7CDF">
              <w:rPr>
                <w:b/>
                <w:sz w:val="26"/>
                <w:szCs w:val="26"/>
              </w:rPr>
              <w:t>2. CMCN ở Pháp, Đức</w:t>
            </w:r>
          </w:p>
          <w:p w:rsidR="00411E9B" w:rsidRPr="004C7CDF" w:rsidRDefault="00411E9B" w:rsidP="00411E9B">
            <w:pPr>
              <w:rPr>
                <w:sz w:val="26"/>
                <w:szCs w:val="26"/>
              </w:rPr>
            </w:pPr>
            <w:r w:rsidRPr="004C7CDF">
              <w:rPr>
                <w:sz w:val="26"/>
                <w:szCs w:val="26"/>
              </w:rPr>
              <w:t>- Sự phát triển của CMCN ở Pháp, Đức được thể hiện ở những mặt nào?</w:t>
            </w:r>
          </w:p>
          <w:p w:rsidR="00411E9B" w:rsidRPr="004C7CDF" w:rsidRDefault="00411E9B" w:rsidP="00411E9B">
            <w:pPr>
              <w:rPr>
                <w:sz w:val="26"/>
                <w:szCs w:val="26"/>
              </w:rPr>
            </w:pPr>
            <w:r w:rsidRPr="004C7CDF">
              <w:rPr>
                <w:b/>
                <w:sz w:val="26"/>
                <w:szCs w:val="26"/>
              </w:rPr>
              <w:t>3.Hệ quả của CMCN</w:t>
            </w:r>
          </w:p>
          <w:p w:rsidR="00411E9B" w:rsidRPr="004C7CDF" w:rsidRDefault="00411E9B" w:rsidP="00411E9B">
            <w:pPr>
              <w:rPr>
                <w:sz w:val="26"/>
                <w:szCs w:val="26"/>
              </w:rPr>
            </w:pPr>
            <w:r w:rsidRPr="004C7CDF">
              <w:rPr>
                <w:sz w:val="26"/>
                <w:szCs w:val="26"/>
              </w:rPr>
              <w:t>- Những biến đổi của Anh sau khi hoàn thành cuộc CMCN ?</w:t>
            </w:r>
          </w:p>
          <w:p w:rsidR="00411E9B" w:rsidRPr="004C7CDF" w:rsidRDefault="00411E9B" w:rsidP="00411E9B">
            <w:pPr>
              <w:rPr>
                <w:b/>
                <w:color w:val="0070C0"/>
                <w:sz w:val="26"/>
                <w:szCs w:val="26"/>
              </w:rPr>
            </w:pPr>
            <w:r w:rsidRPr="004C7CDF">
              <w:rPr>
                <w:b/>
                <w:color w:val="0070C0"/>
                <w:sz w:val="26"/>
                <w:szCs w:val="26"/>
              </w:rPr>
              <w:t>II. CHỦ NGHĨA TƯ BẢN (CNTB) XÁC LẬP TRÊN PHẠM VI THẾ GIỚI</w:t>
            </w:r>
          </w:p>
          <w:p w:rsidR="00411E9B" w:rsidRPr="004C7CDF" w:rsidRDefault="00411E9B" w:rsidP="00411E9B">
            <w:pPr>
              <w:rPr>
                <w:sz w:val="26"/>
                <w:szCs w:val="26"/>
              </w:rPr>
            </w:pPr>
            <w:r w:rsidRPr="004C7CDF">
              <w:rPr>
                <w:b/>
                <w:sz w:val="26"/>
                <w:szCs w:val="26"/>
              </w:rPr>
              <w:t>1.Các cuộc cách mạng tư sản TK XIX</w:t>
            </w:r>
            <w:r w:rsidRPr="004C7CDF">
              <w:rPr>
                <w:sz w:val="26"/>
                <w:szCs w:val="26"/>
              </w:rPr>
              <w:t xml:space="preserve"> ( giảm tải)</w:t>
            </w:r>
          </w:p>
          <w:p w:rsidR="00411E9B" w:rsidRPr="004C7CDF" w:rsidRDefault="00411E9B" w:rsidP="00411E9B">
            <w:pPr>
              <w:rPr>
                <w:rFonts w:eastAsia="Times New Roman"/>
                <w:b/>
                <w:sz w:val="26"/>
                <w:szCs w:val="26"/>
              </w:rPr>
            </w:pPr>
            <w:r w:rsidRPr="004C7CDF">
              <w:rPr>
                <w:b/>
                <w:sz w:val="26"/>
                <w:szCs w:val="26"/>
              </w:rPr>
              <w:t xml:space="preserve">2. </w:t>
            </w:r>
            <w:r w:rsidRPr="004C7CDF">
              <w:rPr>
                <w:rFonts w:eastAsia="Times New Roman"/>
                <w:b/>
                <w:sz w:val="26"/>
                <w:szCs w:val="26"/>
              </w:rPr>
              <w:t>Sự xâm lược của chủ nghĩa tư bản phương tây đối với các nước Á-Phi</w:t>
            </w:r>
          </w:p>
          <w:p w:rsidR="00411E9B" w:rsidRPr="004C7CDF" w:rsidRDefault="00411E9B" w:rsidP="00411E9B">
            <w:pPr>
              <w:rPr>
                <w:sz w:val="26"/>
                <w:szCs w:val="26"/>
              </w:rPr>
            </w:pPr>
            <w:r w:rsidRPr="004C7CDF">
              <w:rPr>
                <w:sz w:val="26"/>
                <w:szCs w:val="26"/>
              </w:rPr>
              <w:t>- Vì sao các nước phương Tây đẩy mạnh việc xâm chiếm thuộc địa?</w:t>
            </w:r>
          </w:p>
        </w:tc>
      </w:tr>
      <w:tr w:rsidR="00411E9B" w:rsidRPr="004C7CDF" w:rsidTr="00411E9B">
        <w:tc>
          <w:tcPr>
            <w:tcW w:w="2410" w:type="dxa"/>
            <w:shd w:val="clear" w:color="auto" w:fill="auto"/>
          </w:tcPr>
          <w:p w:rsidR="00411E9B" w:rsidRPr="004C7CDF" w:rsidRDefault="00411E9B" w:rsidP="00411E9B">
            <w:pPr>
              <w:rPr>
                <w:b/>
                <w:bCs/>
              </w:rPr>
            </w:pPr>
          </w:p>
          <w:p w:rsidR="00411E9B" w:rsidRPr="004C7CDF" w:rsidRDefault="00411E9B" w:rsidP="00411E9B">
            <w:pPr>
              <w:rPr>
                <w:b/>
                <w:bCs/>
              </w:rPr>
            </w:pPr>
            <w:r w:rsidRPr="004C7CDF">
              <w:rPr>
                <w:b/>
                <w:bCs/>
              </w:rPr>
              <w:t>Hoạt động 2</w:t>
            </w:r>
            <w:r w:rsidRPr="004C7CDF">
              <w:rPr>
                <w:bCs/>
              </w:rPr>
              <w:t xml:space="preserve">: </w:t>
            </w:r>
            <w:r w:rsidRPr="004C7CDF">
              <w:rPr>
                <w:b/>
                <w:bCs/>
                <w:i/>
              </w:rPr>
              <w:t>Kiểm tra, đánh giá quá trình tự học.</w:t>
            </w:r>
          </w:p>
        </w:tc>
        <w:tc>
          <w:tcPr>
            <w:tcW w:w="8222" w:type="dxa"/>
            <w:shd w:val="clear" w:color="auto" w:fill="auto"/>
          </w:tcPr>
          <w:p w:rsidR="00411E9B" w:rsidRPr="004C7CDF" w:rsidRDefault="00411E9B" w:rsidP="00411E9B">
            <w:pPr>
              <w:tabs>
                <w:tab w:val="left" w:pos="253"/>
              </w:tabs>
              <w:jc w:val="both"/>
              <w:rPr>
                <w:b/>
                <w:color w:val="000000"/>
              </w:rPr>
            </w:pPr>
            <w:r w:rsidRPr="004C7CDF">
              <w:rPr>
                <w:rFonts w:eastAsia="Times New Roman"/>
              </w:rPr>
              <w:t>Hãy nối ô bên trái với bên phải sao cho phù hợp</w:t>
            </w:r>
          </w:p>
          <w:p w:rsidR="00411E9B" w:rsidRPr="004C7CDF" w:rsidRDefault="00411E9B" w:rsidP="00411E9B">
            <w:pPr>
              <w:tabs>
                <w:tab w:val="left" w:pos="253"/>
              </w:tabs>
              <w:jc w:val="both"/>
              <w:rPr>
                <w:b/>
                <w:color w:val="000000"/>
              </w:rPr>
            </w:pPr>
            <w:r>
              <w:rPr>
                <w:rFonts w:eastAsia="Times New Roman"/>
                <w:noProof/>
                <w:color w:val="1A0DAB"/>
                <w:lang w:val="vi-VN" w:eastAsia="vi-VN"/>
              </w:rPr>
              <w:drawing>
                <wp:inline distT="0" distB="0" distL="0" distR="0">
                  <wp:extent cx="4619625" cy="1695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19625" cy="1695450"/>
                          </a:xfrm>
                          <a:prstGeom prst="rect">
                            <a:avLst/>
                          </a:prstGeom>
                          <a:noFill/>
                          <a:ln>
                            <a:noFill/>
                          </a:ln>
                        </pic:spPr>
                      </pic:pic>
                    </a:graphicData>
                  </a:graphic>
                </wp:inline>
              </w:drawing>
            </w:r>
          </w:p>
        </w:tc>
      </w:tr>
    </w:tbl>
    <w:p w:rsidR="00411E9B" w:rsidRPr="00791112" w:rsidRDefault="00411E9B" w:rsidP="00411E9B"/>
    <w:p w:rsidR="00411E9B" w:rsidRPr="00791112" w:rsidRDefault="00411E9B" w:rsidP="00411E9B">
      <w:pPr>
        <w:pStyle w:val="ListParagraph"/>
        <w:numPr>
          <w:ilvl w:val="0"/>
          <w:numId w:val="17"/>
        </w:numPr>
        <w:spacing w:after="0" w:line="240" w:lineRule="auto"/>
        <w:ind w:left="0" w:firstLine="426"/>
        <w:jc w:val="both"/>
        <w:rPr>
          <w:b/>
          <w:bCs/>
        </w:rPr>
      </w:pPr>
      <w:r w:rsidRPr="00791112">
        <w:rPr>
          <w:b/>
          <w:bCs/>
        </w:rPr>
        <w:t>Học sinh ghi chép lại các câu hỏi thắc mắc, các trở ngại của học sinh khi thực hiện các nhiệm vụ học tập( nếu có)</w:t>
      </w:r>
    </w:p>
    <w:p w:rsidR="00411E9B" w:rsidRPr="00791112" w:rsidRDefault="00411E9B" w:rsidP="00411E9B">
      <w:r w:rsidRPr="00791112">
        <w:t>Trường:</w:t>
      </w:r>
    </w:p>
    <w:p w:rsidR="00411E9B" w:rsidRPr="00791112" w:rsidRDefault="00411E9B" w:rsidP="00411E9B">
      <w:r w:rsidRPr="00791112">
        <w:t>Lớp:</w:t>
      </w:r>
    </w:p>
    <w:p w:rsidR="00411E9B" w:rsidRPr="00791112" w:rsidRDefault="00411E9B" w:rsidP="00411E9B">
      <w:r w:rsidRPr="00791112">
        <w:t>Họ tên học sinh</w:t>
      </w:r>
    </w:p>
    <w:p w:rsidR="00411E9B" w:rsidRPr="00791112" w:rsidRDefault="00411E9B" w:rsidP="00411E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411E9B" w:rsidRPr="004C7CDF" w:rsidTr="00411E9B">
        <w:tc>
          <w:tcPr>
            <w:tcW w:w="1132" w:type="dxa"/>
            <w:shd w:val="clear" w:color="auto" w:fill="auto"/>
          </w:tcPr>
          <w:p w:rsidR="00411E9B" w:rsidRPr="004C7CDF" w:rsidRDefault="00411E9B" w:rsidP="00411E9B">
            <w:pPr>
              <w:jc w:val="center"/>
              <w:rPr>
                <w:b/>
              </w:rPr>
            </w:pPr>
            <w:r w:rsidRPr="004C7CDF">
              <w:rPr>
                <w:b/>
              </w:rPr>
              <w:t>Môn học</w:t>
            </w:r>
          </w:p>
        </w:tc>
        <w:tc>
          <w:tcPr>
            <w:tcW w:w="4003" w:type="dxa"/>
            <w:shd w:val="clear" w:color="auto" w:fill="auto"/>
          </w:tcPr>
          <w:p w:rsidR="00411E9B" w:rsidRPr="004C7CDF" w:rsidRDefault="00411E9B" w:rsidP="00411E9B">
            <w:pPr>
              <w:jc w:val="center"/>
              <w:rPr>
                <w:b/>
              </w:rPr>
            </w:pPr>
            <w:r w:rsidRPr="004C7CDF">
              <w:rPr>
                <w:b/>
              </w:rPr>
              <w:t>Nội dung học tập</w:t>
            </w:r>
          </w:p>
        </w:tc>
        <w:tc>
          <w:tcPr>
            <w:tcW w:w="4215" w:type="dxa"/>
            <w:shd w:val="clear" w:color="auto" w:fill="auto"/>
          </w:tcPr>
          <w:p w:rsidR="00411E9B" w:rsidRPr="004C7CDF" w:rsidRDefault="00411E9B" w:rsidP="00411E9B">
            <w:pPr>
              <w:jc w:val="center"/>
              <w:rPr>
                <w:b/>
              </w:rPr>
            </w:pPr>
            <w:r w:rsidRPr="004C7CDF">
              <w:rPr>
                <w:b/>
              </w:rPr>
              <w:t>Câu hỏi của học sinh</w:t>
            </w:r>
          </w:p>
        </w:tc>
      </w:tr>
      <w:tr w:rsidR="00411E9B" w:rsidRPr="004C7CDF" w:rsidTr="00411E9B">
        <w:tc>
          <w:tcPr>
            <w:tcW w:w="1132" w:type="dxa"/>
            <w:shd w:val="clear" w:color="auto" w:fill="auto"/>
          </w:tcPr>
          <w:p w:rsidR="00411E9B" w:rsidRPr="004C7CDF" w:rsidRDefault="00411E9B" w:rsidP="00411E9B">
            <w:r w:rsidRPr="004C7CDF">
              <w:t>Lịch sử</w:t>
            </w:r>
          </w:p>
        </w:tc>
        <w:tc>
          <w:tcPr>
            <w:tcW w:w="4003" w:type="dxa"/>
            <w:shd w:val="clear" w:color="auto" w:fill="auto"/>
          </w:tcPr>
          <w:p w:rsidR="00411E9B" w:rsidRPr="004C7CDF" w:rsidRDefault="00411E9B" w:rsidP="00411E9B">
            <w:r w:rsidRPr="004C7CDF">
              <w:t>Mục I: ….</w:t>
            </w:r>
          </w:p>
          <w:p w:rsidR="00411E9B" w:rsidRPr="004C7CDF" w:rsidRDefault="00411E9B" w:rsidP="00411E9B">
            <w:r w:rsidRPr="004C7CDF">
              <w:t>Mục II: ….</w:t>
            </w:r>
          </w:p>
        </w:tc>
        <w:tc>
          <w:tcPr>
            <w:tcW w:w="4215" w:type="dxa"/>
            <w:shd w:val="clear" w:color="auto" w:fill="auto"/>
          </w:tcPr>
          <w:p w:rsidR="00411E9B" w:rsidRPr="004C7CDF" w:rsidRDefault="00411E9B" w:rsidP="00411E9B">
            <w:r w:rsidRPr="004C7CDF">
              <w:t>1.</w:t>
            </w:r>
          </w:p>
          <w:p w:rsidR="00411E9B" w:rsidRPr="004C7CDF" w:rsidRDefault="00411E9B" w:rsidP="00411E9B">
            <w:r w:rsidRPr="004C7CDF">
              <w:t>2.</w:t>
            </w:r>
          </w:p>
        </w:tc>
      </w:tr>
    </w:tbl>
    <w:p w:rsidR="00411E9B" w:rsidRPr="00791112" w:rsidRDefault="00411E9B" w:rsidP="00411E9B"/>
    <w:p w:rsidR="00411E9B" w:rsidRPr="004C7CDF" w:rsidRDefault="00411E9B" w:rsidP="00411E9B">
      <w:pPr>
        <w:jc w:val="center"/>
        <w:rPr>
          <w:b/>
          <w:color w:val="000000"/>
          <w:sz w:val="32"/>
          <w:szCs w:val="32"/>
        </w:rPr>
      </w:pPr>
    </w:p>
    <w:p w:rsidR="00411E9B" w:rsidRPr="0028281C" w:rsidRDefault="00411E9B" w:rsidP="00411E9B">
      <w:pPr>
        <w:jc w:val="center"/>
        <w:rPr>
          <w:b/>
          <w:color w:val="FFC000"/>
          <w:sz w:val="32"/>
          <w:szCs w:val="32"/>
        </w:rPr>
      </w:pPr>
      <w:r w:rsidRPr="004C7CDF">
        <w:rPr>
          <w:b/>
          <w:color w:val="000000"/>
          <w:sz w:val="32"/>
          <w:szCs w:val="32"/>
        </w:rPr>
        <w:t>NỘI DUNG BÀI GHI</w:t>
      </w:r>
    </w:p>
    <w:p w:rsidR="00411E9B" w:rsidRPr="00FF6517" w:rsidRDefault="00411E9B" w:rsidP="00411E9B">
      <w:pPr>
        <w:rPr>
          <w:b/>
        </w:rPr>
      </w:pPr>
      <w:r w:rsidRPr="00FF6517">
        <w:rPr>
          <w:b/>
        </w:rPr>
        <w:t>Tuần 3. Tiết 5,6</w:t>
      </w:r>
    </w:p>
    <w:p w:rsidR="00411E9B" w:rsidRPr="00FF6517" w:rsidRDefault="00411E9B" w:rsidP="00411E9B">
      <w:pPr>
        <w:jc w:val="center"/>
        <w:rPr>
          <w:b/>
          <w:color w:val="FF0000"/>
        </w:rPr>
      </w:pPr>
      <w:r w:rsidRPr="00FF6517">
        <w:rPr>
          <w:b/>
          <w:color w:val="FF0000"/>
        </w:rPr>
        <w:t>Bài 3: CHỦ NGHĨA TƯ BẢN ĐƯỢC XÁC LẬP TRÊN PHẠM VI TOÀN THẾ GIỚI ( 2 tiết)</w:t>
      </w:r>
    </w:p>
    <w:p w:rsidR="00411E9B" w:rsidRPr="00FF6517" w:rsidRDefault="00411E9B" w:rsidP="00411E9B">
      <w:pPr>
        <w:jc w:val="center"/>
        <w:rPr>
          <w:b/>
          <w:color w:val="FF0000"/>
        </w:rPr>
      </w:pPr>
    </w:p>
    <w:p w:rsidR="00411E9B" w:rsidRPr="00FF6517" w:rsidRDefault="00411E9B" w:rsidP="00411E9B">
      <w:pPr>
        <w:rPr>
          <w:b/>
          <w:color w:val="0070C0"/>
        </w:rPr>
      </w:pPr>
      <w:r w:rsidRPr="00FF6517">
        <w:rPr>
          <w:b/>
          <w:color w:val="0070C0"/>
        </w:rPr>
        <w:t>I.CÁCH MẠNG CÔNG NGHIỆP</w:t>
      </w:r>
    </w:p>
    <w:p w:rsidR="00411E9B" w:rsidRPr="00FF6517" w:rsidRDefault="00411E9B" w:rsidP="00411E9B">
      <w:pPr>
        <w:rPr>
          <w:b/>
        </w:rPr>
      </w:pPr>
      <w:r w:rsidRPr="00FF6517">
        <w:rPr>
          <w:b/>
        </w:rPr>
        <w:t>1.Cách mạng công nghiệp ( CMCN)  ở Anh</w:t>
      </w:r>
    </w:p>
    <w:p w:rsidR="00411E9B" w:rsidRPr="00FF6517" w:rsidRDefault="00411E9B" w:rsidP="00411E9B">
      <w:r w:rsidRPr="00FF6517">
        <w:lastRenderedPageBreak/>
        <w:t>- Từ những năm 60 của thế kỉ XVIII, Anh là nước đầu tiên trên thế giới tiến hành CMCN với việc phát minh ra máy móc trong ngành dệt.</w:t>
      </w:r>
    </w:p>
    <w:p w:rsidR="00411E9B" w:rsidRPr="00FF6517" w:rsidRDefault="00411E9B" w:rsidP="00411E9B">
      <w:r w:rsidRPr="00FF6517">
        <w:t>- Bảng thống kê những phát minh quan trọng:</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984"/>
        <w:gridCol w:w="3261"/>
        <w:gridCol w:w="4110"/>
      </w:tblGrid>
      <w:tr w:rsidR="00411E9B" w:rsidRPr="004C7CDF" w:rsidTr="00411E9B">
        <w:trPr>
          <w:trHeight w:val="400"/>
        </w:trPr>
        <w:tc>
          <w:tcPr>
            <w:tcW w:w="1413" w:type="dxa"/>
            <w:shd w:val="clear" w:color="auto" w:fill="auto"/>
          </w:tcPr>
          <w:p w:rsidR="00411E9B" w:rsidRPr="004C7CDF" w:rsidRDefault="00411E9B" w:rsidP="00411E9B">
            <w:pPr>
              <w:jc w:val="center"/>
            </w:pPr>
            <w:r w:rsidRPr="004C7CDF">
              <w:rPr>
                <w:rFonts w:eastAsia="Times New Roman"/>
                <w:b/>
              </w:rPr>
              <w:t>Thời gian</w:t>
            </w:r>
          </w:p>
        </w:tc>
        <w:tc>
          <w:tcPr>
            <w:tcW w:w="1984"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center"/>
              <w:rPr>
                <w:rFonts w:eastAsia="Times New Roman"/>
              </w:rPr>
            </w:pPr>
            <w:r w:rsidRPr="004C7CDF">
              <w:rPr>
                <w:rFonts w:eastAsia="Times New Roman"/>
                <w:b/>
              </w:rPr>
              <w:t>Người phát minh</w:t>
            </w:r>
          </w:p>
        </w:tc>
        <w:tc>
          <w:tcPr>
            <w:tcW w:w="3261"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center"/>
              <w:rPr>
                <w:rFonts w:eastAsia="Times New Roman"/>
              </w:rPr>
            </w:pPr>
            <w:r w:rsidRPr="004C7CDF">
              <w:rPr>
                <w:rFonts w:eastAsia="Times New Roman"/>
                <w:b/>
              </w:rPr>
              <w:t>Tên phát minh</w:t>
            </w:r>
          </w:p>
        </w:tc>
        <w:tc>
          <w:tcPr>
            <w:tcW w:w="4110" w:type="dxa"/>
            <w:shd w:val="clear" w:color="auto" w:fill="auto"/>
          </w:tcPr>
          <w:p w:rsidR="00411E9B" w:rsidRPr="004C7CDF" w:rsidRDefault="00411E9B" w:rsidP="00411E9B">
            <w:pPr>
              <w:jc w:val="center"/>
            </w:pPr>
            <w:r w:rsidRPr="004C7CDF">
              <w:rPr>
                <w:rFonts w:eastAsia="Times New Roman"/>
                <w:b/>
              </w:rPr>
              <w:t>Ý nghĩa phát minh</w:t>
            </w:r>
          </w:p>
        </w:tc>
      </w:tr>
      <w:tr w:rsidR="00411E9B" w:rsidRPr="004C7CDF" w:rsidTr="00411E9B">
        <w:tc>
          <w:tcPr>
            <w:tcW w:w="1413" w:type="dxa"/>
            <w:shd w:val="clear" w:color="auto" w:fill="auto"/>
          </w:tcPr>
          <w:p w:rsidR="00411E9B" w:rsidRPr="004C7CDF" w:rsidRDefault="00411E9B" w:rsidP="00411E9B">
            <w:r w:rsidRPr="004C7CDF">
              <w:t>1764</w:t>
            </w:r>
          </w:p>
        </w:tc>
        <w:tc>
          <w:tcPr>
            <w:tcW w:w="1984"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Giêm Hagrivơ</w:t>
            </w:r>
          </w:p>
        </w:tc>
        <w:tc>
          <w:tcPr>
            <w:tcW w:w="3261"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Máy kéo sợi Gienni</w:t>
            </w:r>
          </w:p>
        </w:tc>
        <w:tc>
          <w:tcPr>
            <w:tcW w:w="4110" w:type="dxa"/>
            <w:shd w:val="clear" w:color="auto" w:fill="auto"/>
          </w:tcPr>
          <w:p w:rsidR="00411E9B" w:rsidRPr="004C7CDF" w:rsidRDefault="00411E9B" w:rsidP="00411E9B">
            <w:r w:rsidRPr="004C7CDF">
              <w:rPr>
                <w:rFonts w:eastAsia="Times New Roman"/>
              </w:rPr>
              <w:t>Năng suất tăng 8 lần</w:t>
            </w:r>
          </w:p>
        </w:tc>
      </w:tr>
      <w:tr w:rsidR="00411E9B" w:rsidRPr="004C7CDF" w:rsidTr="00411E9B">
        <w:tc>
          <w:tcPr>
            <w:tcW w:w="1413" w:type="dxa"/>
            <w:shd w:val="clear" w:color="auto" w:fill="auto"/>
          </w:tcPr>
          <w:p w:rsidR="00411E9B" w:rsidRPr="004C7CDF" w:rsidRDefault="00411E9B" w:rsidP="00411E9B">
            <w:r w:rsidRPr="004C7CDF">
              <w:rPr>
                <w:rFonts w:eastAsia="Times New Roman"/>
              </w:rPr>
              <w:t>1769</w:t>
            </w:r>
          </w:p>
        </w:tc>
        <w:tc>
          <w:tcPr>
            <w:tcW w:w="1984"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Ác crai tơ</w:t>
            </w:r>
          </w:p>
        </w:tc>
        <w:tc>
          <w:tcPr>
            <w:tcW w:w="3261"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Máy kẹo sợi chạy bằng sức nước</w:t>
            </w:r>
          </w:p>
        </w:tc>
        <w:tc>
          <w:tcPr>
            <w:tcW w:w="4110" w:type="dxa"/>
            <w:shd w:val="clear" w:color="auto" w:fill="auto"/>
          </w:tcPr>
          <w:p w:rsidR="00411E9B" w:rsidRPr="004C7CDF" w:rsidRDefault="00411E9B" w:rsidP="00411E9B">
            <w:r w:rsidRPr="004C7CDF">
              <w:rPr>
                <w:rFonts w:eastAsia="Times New Roman"/>
              </w:rPr>
              <w:t>Sợi dệt chắc hơn</w:t>
            </w:r>
          </w:p>
        </w:tc>
      </w:tr>
      <w:tr w:rsidR="00411E9B" w:rsidRPr="004C7CDF" w:rsidTr="00411E9B">
        <w:tc>
          <w:tcPr>
            <w:tcW w:w="1413"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1785</w:t>
            </w:r>
          </w:p>
        </w:tc>
        <w:tc>
          <w:tcPr>
            <w:tcW w:w="1984"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Ét-mơn Cac-rai</w:t>
            </w:r>
          </w:p>
        </w:tc>
        <w:tc>
          <w:tcPr>
            <w:tcW w:w="3261"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Máy dệt chạy bằng sức nước</w:t>
            </w:r>
          </w:p>
        </w:tc>
        <w:tc>
          <w:tcPr>
            <w:tcW w:w="4110" w:type="dxa"/>
            <w:shd w:val="clear" w:color="auto" w:fill="auto"/>
          </w:tcPr>
          <w:p w:rsidR="00411E9B" w:rsidRPr="004C7CDF" w:rsidRDefault="00411E9B" w:rsidP="00411E9B">
            <w:r w:rsidRPr="004C7CDF">
              <w:rPr>
                <w:rFonts w:eastAsia="Times New Roman"/>
              </w:rPr>
              <w:t>Năng suất tăng gần 40 lần so với dệt bằng tay</w:t>
            </w:r>
          </w:p>
        </w:tc>
      </w:tr>
      <w:tr w:rsidR="00411E9B" w:rsidRPr="004C7CDF" w:rsidTr="00411E9B">
        <w:tc>
          <w:tcPr>
            <w:tcW w:w="1413"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1784</w:t>
            </w:r>
          </w:p>
        </w:tc>
        <w:tc>
          <w:tcPr>
            <w:tcW w:w="1984"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Giêm oát</w:t>
            </w:r>
          </w:p>
        </w:tc>
        <w:tc>
          <w:tcPr>
            <w:tcW w:w="3261"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Máy hơi nước</w:t>
            </w:r>
          </w:p>
        </w:tc>
        <w:tc>
          <w:tcPr>
            <w:tcW w:w="4110" w:type="dxa"/>
            <w:shd w:val="clear" w:color="auto" w:fill="auto"/>
          </w:tcPr>
          <w:p w:rsidR="00411E9B" w:rsidRPr="004C7CDF" w:rsidRDefault="00411E9B" w:rsidP="00411E9B">
            <w:pPr>
              <w:rPr>
                <w:rFonts w:eastAsia="Times New Roman"/>
              </w:rPr>
            </w:pPr>
            <w:r w:rsidRPr="004C7CDF">
              <w:rPr>
                <w:rFonts w:eastAsia="Times New Roman"/>
              </w:rPr>
              <w:t>Tạo ra nguồn động lực mới giảm sức lao động cơ bắp của con người.</w:t>
            </w:r>
          </w:p>
        </w:tc>
      </w:tr>
      <w:tr w:rsidR="00411E9B" w:rsidRPr="004C7CDF" w:rsidTr="00411E9B">
        <w:tc>
          <w:tcPr>
            <w:tcW w:w="1413"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1814</w:t>
            </w:r>
          </w:p>
        </w:tc>
        <w:tc>
          <w:tcPr>
            <w:tcW w:w="1984"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Xti-phen-xơn</w:t>
            </w:r>
          </w:p>
        </w:tc>
        <w:tc>
          <w:tcPr>
            <w:tcW w:w="3261"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Đầu máy xe lửa đầu tiên</w:t>
            </w:r>
          </w:p>
        </w:tc>
        <w:tc>
          <w:tcPr>
            <w:tcW w:w="4110" w:type="dxa"/>
            <w:shd w:val="clear" w:color="auto" w:fill="auto"/>
          </w:tcPr>
          <w:p w:rsidR="00411E9B" w:rsidRPr="004C7CDF" w:rsidRDefault="00411E9B" w:rsidP="00411E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 w:hanging="3"/>
              <w:jc w:val="both"/>
              <w:rPr>
                <w:rFonts w:eastAsia="Times New Roman"/>
                <w:b/>
              </w:rPr>
            </w:pPr>
            <w:r w:rsidRPr="004C7CDF">
              <w:rPr>
                <w:rFonts w:eastAsia="Times New Roman"/>
              </w:rPr>
              <w:t>Thúc đẩy việc vận chuyển nguyên liệu trong cách mạng công nghiệp</w:t>
            </w:r>
          </w:p>
        </w:tc>
      </w:tr>
    </w:tbl>
    <w:p w:rsidR="00411E9B" w:rsidRPr="00FF6517" w:rsidRDefault="00411E9B" w:rsidP="00411E9B">
      <w:r w:rsidRPr="00FF6517">
        <w:rPr>
          <w:color w:val="FF0000"/>
        </w:rPr>
        <w:t xml:space="preserve">  </w:t>
      </w:r>
      <w:r w:rsidRPr="00FF6517">
        <w:sym w:font="Wingdings 3" w:char="F022"/>
      </w:r>
      <w:r w:rsidRPr="00FF6517">
        <w:t xml:space="preserve"> Anh trở thành nước công nghiệp phát triển nhất thế giới.</w:t>
      </w:r>
    </w:p>
    <w:p w:rsidR="00411E9B" w:rsidRPr="00FF6517" w:rsidRDefault="00411E9B" w:rsidP="00411E9B">
      <w:pPr>
        <w:rPr>
          <w:b/>
        </w:rPr>
      </w:pPr>
      <w:r w:rsidRPr="00FF6517">
        <w:rPr>
          <w:b/>
        </w:rPr>
        <w:t>2. CMCN ở Pháp, Đức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828"/>
        <w:gridCol w:w="3826"/>
      </w:tblGrid>
      <w:tr w:rsidR="00411E9B" w:rsidRPr="004C7CDF" w:rsidTr="00411E9B">
        <w:tc>
          <w:tcPr>
            <w:tcW w:w="1696" w:type="dxa"/>
            <w:shd w:val="clear" w:color="auto" w:fill="auto"/>
          </w:tcPr>
          <w:p w:rsidR="00411E9B" w:rsidRPr="004C7CDF" w:rsidRDefault="00411E9B" w:rsidP="00411E9B">
            <w:pPr>
              <w:jc w:val="center"/>
              <w:rPr>
                <w:b/>
              </w:rPr>
            </w:pPr>
          </w:p>
        </w:tc>
        <w:tc>
          <w:tcPr>
            <w:tcW w:w="3828" w:type="dxa"/>
            <w:shd w:val="clear" w:color="auto" w:fill="auto"/>
          </w:tcPr>
          <w:p w:rsidR="00411E9B" w:rsidRPr="004C7CDF" w:rsidRDefault="00411E9B" w:rsidP="00411E9B">
            <w:pPr>
              <w:jc w:val="center"/>
              <w:rPr>
                <w:b/>
              </w:rPr>
            </w:pPr>
            <w:r w:rsidRPr="004C7CDF">
              <w:rPr>
                <w:b/>
              </w:rPr>
              <w:t>Pháp</w:t>
            </w:r>
          </w:p>
        </w:tc>
        <w:tc>
          <w:tcPr>
            <w:tcW w:w="3826" w:type="dxa"/>
            <w:shd w:val="clear" w:color="auto" w:fill="auto"/>
          </w:tcPr>
          <w:p w:rsidR="00411E9B" w:rsidRPr="004C7CDF" w:rsidRDefault="00411E9B" w:rsidP="00411E9B">
            <w:pPr>
              <w:jc w:val="center"/>
              <w:rPr>
                <w:b/>
              </w:rPr>
            </w:pPr>
            <w:r w:rsidRPr="004C7CDF">
              <w:rPr>
                <w:b/>
              </w:rPr>
              <w:t>Đức</w:t>
            </w:r>
          </w:p>
        </w:tc>
      </w:tr>
      <w:tr w:rsidR="00411E9B" w:rsidRPr="004C7CDF" w:rsidTr="00411E9B">
        <w:tc>
          <w:tcPr>
            <w:tcW w:w="1696" w:type="dxa"/>
            <w:shd w:val="clear" w:color="auto" w:fill="auto"/>
          </w:tcPr>
          <w:p w:rsidR="00411E9B" w:rsidRPr="004C7CDF" w:rsidRDefault="00411E9B" w:rsidP="00411E9B">
            <w:r w:rsidRPr="004C7CDF">
              <w:t xml:space="preserve">Thời gian CMCN bắt đầu </w:t>
            </w:r>
          </w:p>
        </w:tc>
        <w:tc>
          <w:tcPr>
            <w:tcW w:w="3828" w:type="dxa"/>
            <w:shd w:val="clear" w:color="auto" w:fill="auto"/>
          </w:tcPr>
          <w:p w:rsidR="00411E9B" w:rsidRPr="004C7CDF" w:rsidRDefault="00411E9B" w:rsidP="00411E9B">
            <w:r w:rsidRPr="004C7CDF">
              <w:t>1830</w:t>
            </w:r>
          </w:p>
        </w:tc>
        <w:tc>
          <w:tcPr>
            <w:tcW w:w="3826" w:type="dxa"/>
            <w:shd w:val="clear" w:color="auto" w:fill="auto"/>
          </w:tcPr>
          <w:p w:rsidR="00411E9B" w:rsidRPr="004C7CDF" w:rsidRDefault="00411E9B" w:rsidP="00411E9B">
            <w:r w:rsidRPr="004C7CDF">
              <w:t>Những năm 40 của thế kỉ XIX</w:t>
            </w:r>
          </w:p>
        </w:tc>
      </w:tr>
      <w:tr w:rsidR="00411E9B" w:rsidRPr="004C7CDF" w:rsidTr="00411E9B">
        <w:tc>
          <w:tcPr>
            <w:tcW w:w="1696" w:type="dxa"/>
            <w:shd w:val="clear" w:color="auto" w:fill="auto"/>
          </w:tcPr>
          <w:p w:rsidR="00411E9B" w:rsidRPr="004C7CDF" w:rsidRDefault="00411E9B" w:rsidP="00411E9B">
            <w:r w:rsidRPr="004C7CDF">
              <w:t>Thành tựu</w:t>
            </w:r>
          </w:p>
        </w:tc>
        <w:tc>
          <w:tcPr>
            <w:tcW w:w="3828" w:type="dxa"/>
            <w:shd w:val="clear" w:color="auto" w:fill="auto"/>
          </w:tcPr>
          <w:p w:rsidR="00411E9B" w:rsidRPr="004C7CDF" w:rsidRDefault="00411E9B" w:rsidP="00411E9B">
            <w:r w:rsidRPr="004C7CDF">
              <w:t>-Sản lượng gang , sắt tăng 3 lần. Độ dài đường sắt tăng 100 lần</w:t>
            </w:r>
          </w:p>
          <w:p w:rsidR="00411E9B" w:rsidRPr="004C7CDF" w:rsidRDefault="00411E9B" w:rsidP="00411E9B">
            <w:r w:rsidRPr="004C7CDF">
              <w:t>- Năm 1870 có 27.000 máy hơi nước</w:t>
            </w:r>
          </w:p>
          <w:p w:rsidR="00411E9B" w:rsidRPr="004C7CDF" w:rsidRDefault="00411E9B" w:rsidP="00411E9B">
            <w:r w:rsidRPr="004C7CDF">
              <w:t>- Máy móc được sử dụng trong nông nghiệp</w:t>
            </w:r>
          </w:p>
        </w:tc>
        <w:tc>
          <w:tcPr>
            <w:tcW w:w="3826" w:type="dxa"/>
            <w:shd w:val="clear" w:color="auto" w:fill="auto"/>
          </w:tcPr>
          <w:p w:rsidR="00411E9B" w:rsidRPr="004C7CDF" w:rsidRDefault="00411E9B" w:rsidP="00411E9B">
            <w:r w:rsidRPr="004C7CDF">
              <w:t>-Sản lượng than, sắt, thép, độ dài đường sắt tăng 2-3 lần</w:t>
            </w:r>
          </w:p>
          <w:p w:rsidR="00411E9B" w:rsidRPr="004C7CDF" w:rsidRDefault="00411E9B" w:rsidP="00411E9B">
            <w:r w:rsidRPr="004C7CDF">
              <w:t>- Máy hơi nước tăng 6 lần</w:t>
            </w:r>
          </w:p>
          <w:p w:rsidR="00411E9B" w:rsidRPr="004C7CDF" w:rsidRDefault="00411E9B" w:rsidP="00411E9B">
            <w:r w:rsidRPr="004C7CDF">
              <w:t>- Máy móc được sử dụng trong nông nghiệp</w:t>
            </w:r>
          </w:p>
        </w:tc>
      </w:tr>
    </w:tbl>
    <w:p w:rsidR="00411E9B" w:rsidRPr="00FF6517" w:rsidRDefault="00411E9B" w:rsidP="00411E9B">
      <w:pPr>
        <w:rPr>
          <w:b/>
        </w:rPr>
      </w:pPr>
    </w:p>
    <w:p w:rsidR="00411E9B" w:rsidRPr="00FF6517" w:rsidRDefault="00411E9B" w:rsidP="00411E9B">
      <w:pPr>
        <w:rPr>
          <w:b/>
        </w:rPr>
      </w:pPr>
      <w:r w:rsidRPr="00FF6517">
        <w:rPr>
          <w:b/>
        </w:rPr>
        <w:lastRenderedPageBreak/>
        <w:t>3.Hệ quả của CMCN</w:t>
      </w:r>
    </w:p>
    <w:p w:rsidR="00411E9B" w:rsidRPr="00FF6517" w:rsidRDefault="00411E9B" w:rsidP="00411E9B">
      <w:pPr>
        <w:rPr>
          <w:rFonts w:eastAsia="Times New Roman"/>
          <w:b/>
        </w:rPr>
      </w:pPr>
      <w:r w:rsidRPr="00FF6517">
        <w:rPr>
          <w:rFonts w:eastAsia="Times New Roman"/>
        </w:rPr>
        <w:t>- CMCN đã làm thay đổi bộ mặt các nước tư bản như: Hình thành các trung tâm kinh tế , thành phố lớn;</w:t>
      </w:r>
    </w:p>
    <w:p w:rsidR="00411E9B" w:rsidRPr="00FF6517" w:rsidRDefault="00411E9B" w:rsidP="00411E9B">
      <w:pPr>
        <w:rPr>
          <w:rFonts w:eastAsia="Times New Roman"/>
          <w:b/>
        </w:rPr>
      </w:pPr>
      <w:r w:rsidRPr="00FF6517">
        <w:rPr>
          <w:rFonts w:eastAsia="Times New Roman"/>
        </w:rPr>
        <w:t xml:space="preserve"> Năng suất lao động tăng</w:t>
      </w:r>
    </w:p>
    <w:p w:rsidR="00411E9B" w:rsidRPr="00FF6517" w:rsidRDefault="00411E9B" w:rsidP="00411E9B">
      <w:pPr>
        <w:rPr>
          <w:rFonts w:eastAsia="Times New Roman"/>
          <w:b/>
        </w:rPr>
      </w:pPr>
      <w:r w:rsidRPr="00FF6517">
        <w:rPr>
          <w:rFonts w:eastAsia="Times New Roman"/>
        </w:rPr>
        <w:t>- Xã hội: Hình thành hai giai cấp tư sản và vô sản mâu thuẫn với nhau → đấu tranh giai cấp trong xã hội tư bản.</w:t>
      </w:r>
    </w:p>
    <w:p w:rsidR="00411E9B" w:rsidRPr="00FF6517" w:rsidRDefault="00411E9B" w:rsidP="00411E9B">
      <w:pPr>
        <w:rPr>
          <w:b/>
          <w:color w:val="0070C0"/>
        </w:rPr>
      </w:pPr>
      <w:r w:rsidRPr="00FF6517">
        <w:rPr>
          <w:b/>
          <w:color w:val="0070C0"/>
        </w:rPr>
        <w:t>II. CHỦ NGHĨA TƯ BẢN (CNTB) XÁC LẬP TRÊN PHẠM VI THẾ GIỚI</w:t>
      </w:r>
    </w:p>
    <w:p w:rsidR="00411E9B" w:rsidRPr="00FF6517" w:rsidRDefault="00411E9B" w:rsidP="00411E9B">
      <w:r w:rsidRPr="00FF6517">
        <w:rPr>
          <w:b/>
        </w:rPr>
        <w:t>1.Các cuộc cách mạng tư sản TK XIX</w:t>
      </w:r>
      <w:r w:rsidRPr="00FF6517">
        <w:t xml:space="preserve"> ( giảm tải)</w:t>
      </w:r>
    </w:p>
    <w:p w:rsidR="00411E9B" w:rsidRPr="00FF6517" w:rsidRDefault="00411E9B" w:rsidP="00411E9B">
      <w:pPr>
        <w:rPr>
          <w:rFonts w:eastAsia="Times New Roman"/>
          <w:b/>
        </w:rPr>
      </w:pPr>
      <w:r w:rsidRPr="00FF6517">
        <w:rPr>
          <w:b/>
        </w:rPr>
        <w:t xml:space="preserve">2. </w:t>
      </w:r>
      <w:r w:rsidRPr="00FF6517">
        <w:rPr>
          <w:rFonts w:eastAsia="Times New Roman"/>
          <w:b/>
        </w:rPr>
        <w:t>Sự xâm lược của chủ nghĩa tư bản phương tây đối với các nước Á-Phi</w:t>
      </w:r>
    </w:p>
    <w:p w:rsidR="00411E9B" w:rsidRPr="00FF6517" w:rsidRDefault="00411E9B" w:rsidP="00411E9B">
      <w:pPr>
        <w:pBdr>
          <w:top w:val="nil"/>
          <w:left w:val="nil"/>
          <w:bottom w:val="nil"/>
          <w:right w:val="nil"/>
          <w:between w:val="nil"/>
        </w:pBdr>
        <w:rPr>
          <w:rFonts w:eastAsia="Times New Roman"/>
          <w:b/>
          <w:i/>
          <w:color w:val="000000"/>
        </w:rPr>
      </w:pPr>
      <w:r w:rsidRPr="00FF6517">
        <w:rPr>
          <w:rFonts w:eastAsia="Times New Roman"/>
          <w:color w:val="000000"/>
        </w:rPr>
        <w:t xml:space="preserve">  a. </w:t>
      </w:r>
      <w:r w:rsidRPr="00FF6517">
        <w:rPr>
          <w:rFonts w:eastAsia="Times New Roman"/>
          <w:i/>
          <w:color w:val="000000"/>
        </w:rPr>
        <w:t xml:space="preserve">Nguyên nhân </w:t>
      </w:r>
    </w:p>
    <w:p w:rsidR="00411E9B" w:rsidRPr="00FF6517" w:rsidRDefault="00411E9B" w:rsidP="00411E9B">
      <w:pPr>
        <w:pBdr>
          <w:top w:val="nil"/>
          <w:left w:val="nil"/>
          <w:bottom w:val="nil"/>
          <w:right w:val="nil"/>
          <w:between w:val="nil"/>
        </w:pBdr>
        <w:rPr>
          <w:rFonts w:eastAsia="Times New Roman"/>
          <w:b/>
          <w:color w:val="000000"/>
        </w:rPr>
      </w:pPr>
      <w:r w:rsidRPr="00FF6517">
        <w:rPr>
          <w:rFonts w:eastAsia="Times New Roman"/>
          <w:color w:val="000000"/>
        </w:rPr>
        <w:t xml:space="preserve">- Nhu cầu về nguyên liệu, thị trường, nhân công, tài nguyên tăng mạnh </w:t>
      </w:r>
    </w:p>
    <w:p w:rsidR="00411E9B" w:rsidRPr="00FF6517" w:rsidRDefault="00411E9B" w:rsidP="00411E9B">
      <w:pPr>
        <w:pBdr>
          <w:top w:val="nil"/>
          <w:left w:val="nil"/>
          <w:bottom w:val="nil"/>
          <w:right w:val="nil"/>
          <w:between w:val="nil"/>
        </w:pBdr>
        <w:rPr>
          <w:rFonts w:eastAsia="Times New Roman"/>
          <w:b/>
          <w:color w:val="000000"/>
        </w:rPr>
      </w:pPr>
      <w:r w:rsidRPr="00FF6517">
        <w:rPr>
          <w:rFonts w:eastAsia="Times New Roman"/>
          <w:color w:val="000000"/>
        </w:rPr>
        <w:t xml:space="preserve">  b. </w:t>
      </w:r>
      <w:r w:rsidRPr="00FF6517">
        <w:rPr>
          <w:rFonts w:eastAsia="Times New Roman"/>
          <w:i/>
          <w:color w:val="000000"/>
        </w:rPr>
        <w:t>Quá trình xâm lược thuộc địa</w:t>
      </w:r>
    </w:p>
    <w:p w:rsidR="00411E9B" w:rsidRPr="00FF6517" w:rsidRDefault="00411E9B" w:rsidP="00411E9B">
      <w:pPr>
        <w:jc w:val="both"/>
        <w:rPr>
          <w:rFonts w:eastAsia="Times New Roman"/>
          <w:b/>
        </w:rPr>
      </w:pPr>
      <w:r w:rsidRPr="00FF6517">
        <w:rPr>
          <w:rFonts w:eastAsia="Times New Roman"/>
        </w:rPr>
        <w:t>- Chính phủ tư sản đẩy mạnh xâm chiếm phương Đông: Ấn Độ, Trung Quốc và khu vực Đông Nam Á .</w:t>
      </w:r>
    </w:p>
    <w:p w:rsidR="00411E9B" w:rsidRPr="00FF6517" w:rsidRDefault="00411E9B" w:rsidP="00411E9B">
      <w:pPr>
        <w:jc w:val="both"/>
        <w:rPr>
          <w:rFonts w:eastAsia="Times New Roman"/>
          <w:b/>
        </w:rPr>
      </w:pPr>
      <w:r w:rsidRPr="00FF6517">
        <w:rPr>
          <w:rFonts w:eastAsia="Times New Roman"/>
        </w:rPr>
        <w:t>- Tại Châu Phi: Anh, Pháp, Đức, I-ta-li-a, Bỉ... ráo riết xâu xé, biến châu lục này thành thuộc địa.</w:t>
      </w:r>
    </w:p>
    <w:p w:rsidR="00411E9B" w:rsidRPr="00FF6517" w:rsidRDefault="00411E9B" w:rsidP="00411E9B">
      <w:pPr>
        <w:rPr>
          <w:rFonts w:eastAsia="Times New Roman"/>
          <w:b/>
        </w:rPr>
      </w:pPr>
      <w:r w:rsidRPr="00FF6517">
        <w:rPr>
          <w:rFonts w:eastAsia="Times New Roman"/>
        </w:rPr>
        <w:t xml:space="preserve">  c</w:t>
      </w:r>
      <w:r w:rsidRPr="00FF6517">
        <w:rPr>
          <w:rFonts w:eastAsia="Times New Roman"/>
          <w:i/>
        </w:rPr>
        <w:t>. Kết quả</w:t>
      </w:r>
      <w:r w:rsidRPr="00FF6517">
        <w:rPr>
          <w:rFonts w:eastAsia="Times New Roman"/>
        </w:rPr>
        <w:t xml:space="preserve">: Cuối TK XIX – đầu XX, hầu hết các nước Á, Phi lần lượt trở thành thuộc địa, phụ thuộc của thực dân Phương Tây. </w:t>
      </w:r>
    </w:p>
    <w:p w:rsidR="00411E9B" w:rsidRPr="00411E9B" w:rsidRDefault="00411E9B" w:rsidP="00411E9B">
      <w:pPr>
        <w:rPr>
          <w:lang w:val="vi-VN"/>
        </w:rPr>
      </w:pPr>
      <w:r w:rsidRPr="00FF6517">
        <w:t xml:space="preserve">                                                  -------------- HẾT ------------</w:t>
      </w:r>
    </w:p>
    <w:p w:rsidR="00411E9B" w:rsidRPr="00FF6517" w:rsidRDefault="00411E9B" w:rsidP="00411E9B">
      <w:pPr>
        <w:rPr>
          <w:b/>
          <w:color w:val="C00000"/>
        </w:rPr>
      </w:pPr>
      <w:r w:rsidRPr="00FF6517">
        <w:rPr>
          <w:b/>
          <w:color w:val="C00000"/>
        </w:rPr>
        <w:t>DẶN DÒ</w:t>
      </w:r>
    </w:p>
    <w:p w:rsidR="00411E9B" w:rsidRPr="00FF6517" w:rsidRDefault="00411E9B" w:rsidP="00411E9B">
      <w:pPr>
        <w:rPr>
          <w:rFonts w:eastAsia="Times New Roman"/>
          <w:b/>
          <w:color w:val="00B050"/>
        </w:rPr>
      </w:pPr>
      <w:r w:rsidRPr="00FF6517">
        <w:rPr>
          <w:rFonts w:eastAsia="Times New Roman"/>
          <w:color w:val="00B050"/>
        </w:rPr>
        <w:sym w:font="Wingdings" w:char="F026"/>
      </w:r>
      <w:r w:rsidRPr="00FF6517">
        <w:rPr>
          <w:rFonts w:eastAsia="Times New Roman"/>
          <w:color w:val="00B050"/>
        </w:rPr>
        <w:t xml:space="preserve">  </w:t>
      </w:r>
      <w:r w:rsidRPr="00FF6517">
        <w:rPr>
          <w:rFonts w:eastAsia="Times New Roman"/>
          <w:b/>
          <w:color w:val="00B050"/>
        </w:rPr>
        <w:t>Học nội dung bài 3: Mục I.1 và Mục II.2</w:t>
      </w:r>
    </w:p>
    <w:p w:rsidR="00411E9B" w:rsidRPr="00FF6517" w:rsidRDefault="00411E9B" w:rsidP="00411E9B">
      <w:pPr>
        <w:rPr>
          <w:rFonts w:eastAsia="Times New Roman"/>
        </w:rPr>
      </w:pPr>
      <w:r w:rsidRPr="00FF6517">
        <w:rPr>
          <w:rFonts w:eastAsia="Times New Roman"/>
          <w:color w:val="00B050"/>
        </w:rPr>
        <w:sym w:font="Wingdings" w:char="F026"/>
      </w:r>
      <w:r w:rsidRPr="00FF6517">
        <w:rPr>
          <w:rFonts w:eastAsia="Times New Roman"/>
          <w:color w:val="00B050"/>
        </w:rPr>
        <w:t xml:space="preserve"> </w:t>
      </w:r>
      <w:r w:rsidRPr="00FF6517">
        <w:rPr>
          <w:rFonts w:eastAsia="Times New Roman"/>
          <w:b/>
          <w:color w:val="00B050"/>
        </w:rPr>
        <w:t>Chuẩn bị tiết sau:</w:t>
      </w:r>
      <w:r w:rsidRPr="00FF6517">
        <w:rPr>
          <w:rFonts w:eastAsia="Times New Roman"/>
          <w:color w:val="00B050"/>
        </w:rPr>
        <w:t xml:space="preserve"> </w:t>
      </w:r>
      <w:r w:rsidRPr="00FF6517">
        <w:rPr>
          <w:rFonts w:eastAsia="Times New Roman"/>
        </w:rPr>
        <w:t>Chủ đề 1: Phong trào công nhân cuối thế kỉ XVIII đầu thế kỉ XX</w:t>
      </w:r>
    </w:p>
    <w:p w:rsidR="00411E9B" w:rsidRPr="00FF6517" w:rsidRDefault="00411E9B" w:rsidP="00411E9B">
      <w:pPr>
        <w:rPr>
          <w:rFonts w:eastAsia="Times New Roman"/>
        </w:rPr>
      </w:pPr>
      <w:r w:rsidRPr="00FF6517">
        <w:rPr>
          <w:rFonts w:eastAsia="Times New Roman"/>
        </w:rPr>
        <w:t xml:space="preserve">                                     ( gồm bài 4 + bài 7 + Bài 17 mục I.2)</w:t>
      </w:r>
    </w:p>
    <w:p w:rsidR="00411E9B" w:rsidRPr="00FF6517" w:rsidRDefault="00411E9B" w:rsidP="00411E9B">
      <w:r w:rsidRPr="00FF6517">
        <w:rPr>
          <w:b/>
        </w:rPr>
        <w:sym w:font="Wingdings 3" w:char="F05D"/>
      </w:r>
      <w:r w:rsidRPr="00FF6517">
        <w:rPr>
          <w:b/>
        </w:rPr>
        <w:t xml:space="preserve"> Yêu cầu:Đọc bài 4- SGK/ 28- 34</w:t>
      </w:r>
      <w:r w:rsidRPr="00FF6517">
        <w:t xml:space="preserve"> và trả lời câu hỏi sau bằng cách gạch dưới trong sách .</w:t>
      </w:r>
    </w:p>
    <w:p w:rsidR="00411E9B" w:rsidRPr="00FF6517" w:rsidRDefault="00411E9B" w:rsidP="00411E9B">
      <w:pPr>
        <w:pStyle w:val="ListParagraph"/>
        <w:numPr>
          <w:ilvl w:val="0"/>
          <w:numId w:val="18"/>
        </w:numPr>
        <w:spacing w:after="160" w:line="259" w:lineRule="auto"/>
      </w:pPr>
      <w:r w:rsidRPr="00FF6517">
        <w:t>Vì sao trong cuộc đấu tranh chống tư sản, công nhân lại đập phá máy móc?</w:t>
      </w:r>
    </w:p>
    <w:p w:rsidR="00411E9B" w:rsidRPr="00FF6517" w:rsidRDefault="00411E9B" w:rsidP="00411E9B">
      <w:pPr>
        <w:pStyle w:val="ListParagraph"/>
        <w:numPr>
          <w:ilvl w:val="0"/>
          <w:numId w:val="18"/>
        </w:numPr>
        <w:spacing w:after="160" w:line="259" w:lineRule="auto"/>
      </w:pPr>
      <w:r w:rsidRPr="00FF6517">
        <w:t>Điểm giống nhau trong tư tưởng của Mác và Ăng-ghen?</w:t>
      </w:r>
    </w:p>
    <w:p w:rsidR="00906675" w:rsidRPr="00C838A0" w:rsidRDefault="00906675" w:rsidP="00906675">
      <w:pPr>
        <w:rPr>
          <w:b/>
          <w:bCs/>
          <w:sz w:val="26"/>
          <w:szCs w:val="26"/>
        </w:rPr>
      </w:pPr>
      <w:r>
        <w:rPr>
          <w:b/>
          <w:bCs/>
          <w:sz w:val="26"/>
          <w:szCs w:val="26"/>
        </w:rPr>
        <w:lastRenderedPageBreak/>
        <w:t xml:space="preserve">                               </w:t>
      </w:r>
      <w:r w:rsidRPr="00C838A0">
        <w:rPr>
          <w:b/>
          <w:bCs/>
          <w:sz w:val="26"/>
          <w:szCs w:val="26"/>
        </w:rPr>
        <w:t>PHIẾU HƯỚNG DẪN HỌC SINH TỰ HỌC</w:t>
      </w:r>
      <w:r>
        <w:rPr>
          <w:b/>
          <w:bCs/>
          <w:sz w:val="26"/>
          <w:szCs w:val="26"/>
        </w:rPr>
        <w:t xml:space="preserve"> ĐỊA LÍ  ( tuần 3)</w:t>
      </w:r>
    </w:p>
    <w:p w:rsidR="00906675" w:rsidRPr="00C838A0" w:rsidRDefault="00906675" w:rsidP="00906675">
      <w:pPr>
        <w:rPr>
          <w:b/>
          <w:bCs/>
          <w:sz w:val="26"/>
          <w:szCs w:val="26"/>
        </w:rPr>
      </w:pPr>
      <w:r w:rsidRPr="00C838A0">
        <w:rPr>
          <w:b/>
          <w:bCs/>
          <w:sz w:val="26"/>
          <w:szCs w:val="26"/>
        </w:rPr>
        <w:t>Lớp 8</w:t>
      </w:r>
    </w:p>
    <w:p w:rsidR="00906675" w:rsidRPr="00C838A0" w:rsidRDefault="00906675" w:rsidP="00906675">
      <w:pPr>
        <w:ind w:left="360"/>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86"/>
      </w:tblGrid>
      <w:tr w:rsidR="00906675" w:rsidRPr="00C838A0" w:rsidTr="006A258E">
        <w:tc>
          <w:tcPr>
            <w:tcW w:w="2235" w:type="dxa"/>
            <w:shd w:val="clear" w:color="auto" w:fill="auto"/>
          </w:tcPr>
          <w:p w:rsidR="00906675" w:rsidRPr="00C838A0" w:rsidRDefault="00906675" w:rsidP="006A258E">
            <w:pPr>
              <w:jc w:val="center"/>
              <w:rPr>
                <w:b/>
                <w:bCs/>
                <w:sz w:val="26"/>
                <w:szCs w:val="26"/>
              </w:rPr>
            </w:pPr>
            <w:r w:rsidRPr="00C838A0">
              <w:rPr>
                <w:b/>
                <w:bCs/>
                <w:sz w:val="26"/>
                <w:szCs w:val="26"/>
              </w:rPr>
              <w:t>NỘI DUNG</w:t>
            </w:r>
          </w:p>
        </w:tc>
        <w:tc>
          <w:tcPr>
            <w:tcW w:w="7386" w:type="dxa"/>
            <w:shd w:val="clear" w:color="auto" w:fill="auto"/>
          </w:tcPr>
          <w:p w:rsidR="00906675" w:rsidRPr="00C838A0" w:rsidRDefault="00906675" w:rsidP="006A258E">
            <w:pPr>
              <w:jc w:val="center"/>
              <w:rPr>
                <w:b/>
                <w:bCs/>
                <w:sz w:val="26"/>
                <w:szCs w:val="26"/>
              </w:rPr>
            </w:pPr>
            <w:r w:rsidRPr="00C838A0">
              <w:rPr>
                <w:b/>
                <w:bCs/>
                <w:sz w:val="26"/>
                <w:szCs w:val="26"/>
              </w:rPr>
              <w:t>GHI CHÚ</w:t>
            </w:r>
          </w:p>
        </w:tc>
      </w:tr>
      <w:tr w:rsidR="00906675" w:rsidRPr="00C838A0" w:rsidTr="006A258E">
        <w:tc>
          <w:tcPr>
            <w:tcW w:w="2235" w:type="dxa"/>
            <w:shd w:val="clear" w:color="auto" w:fill="auto"/>
          </w:tcPr>
          <w:p w:rsidR="00906675" w:rsidRPr="00C838A0" w:rsidRDefault="00906675" w:rsidP="006A258E">
            <w:pPr>
              <w:rPr>
                <w:b/>
                <w:bCs/>
                <w:sz w:val="26"/>
                <w:szCs w:val="26"/>
              </w:rPr>
            </w:pPr>
            <w:r w:rsidRPr="00C838A0">
              <w:rPr>
                <w:b/>
                <w:bCs/>
                <w:sz w:val="26"/>
                <w:szCs w:val="26"/>
              </w:rPr>
              <w:t>Tên bài học/ chủ đề - Khối lớp</w:t>
            </w:r>
            <w:r>
              <w:rPr>
                <w:b/>
                <w:bCs/>
                <w:sz w:val="26"/>
                <w:szCs w:val="26"/>
              </w:rPr>
              <w:t xml:space="preserve"> 8</w:t>
            </w:r>
          </w:p>
        </w:tc>
        <w:tc>
          <w:tcPr>
            <w:tcW w:w="7386" w:type="dxa"/>
            <w:shd w:val="clear" w:color="auto" w:fill="auto"/>
          </w:tcPr>
          <w:p w:rsidR="00906675" w:rsidRPr="00B86F91" w:rsidRDefault="00906675" w:rsidP="006A258E">
            <w:pPr>
              <w:jc w:val="center"/>
              <w:rPr>
                <w:b/>
                <w:bCs/>
              </w:rPr>
            </w:pPr>
            <w:r w:rsidRPr="00B86F91">
              <w:rPr>
                <w:b/>
              </w:rPr>
              <w:t>Bài 3</w:t>
            </w:r>
            <w:r w:rsidRPr="00B86F91">
              <w:t xml:space="preserve">: </w:t>
            </w:r>
            <w:r w:rsidRPr="00B86F91">
              <w:rPr>
                <w:b/>
              </w:rPr>
              <w:t>SÔNG NGÒI VÀ CẢNH QUAN CHÂU</w:t>
            </w:r>
            <w:r w:rsidRPr="00B86F91">
              <w:t xml:space="preserve"> </w:t>
            </w:r>
            <w:r w:rsidRPr="00B86F91">
              <w:rPr>
                <w:b/>
              </w:rPr>
              <w:t>Á</w:t>
            </w:r>
            <w:r w:rsidRPr="00B86F91">
              <w:t xml:space="preserve"> .</w:t>
            </w:r>
          </w:p>
          <w:p w:rsidR="00906675" w:rsidRPr="00C838A0" w:rsidRDefault="00906675" w:rsidP="006A258E">
            <w:pPr>
              <w:rPr>
                <w:b/>
                <w:bCs/>
                <w:sz w:val="26"/>
                <w:szCs w:val="26"/>
              </w:rPr>
            </w:pPr>
          </w:p>
        </w:tc>
      </w:tr>
      <w:tr w:rsidR="00906675" w:rsidRPr="00C838A0" w:rsidTr="006A258E">
        <w:trPr>
          <w:trHeight w:val="1421"/>
        </w:trPr>
        <w:tc>
          <w:tcPr>
            <w:tcW w:w="2235" w:type="dxa"/>
            <w:shd w:val="clear" w:color="auto" w:fill="auto"/>
          </w:tcPr>
          <w:p w:rsidR="00906675" w:rsidRPr="00BE53BE" w:rsidRDefault="00906675" w:rsidP="006A258E">
            <w:pPr>
              <w:jc w:val="both"/>
              <w:rPr>
                <w:b/>
                <w:bCs/>
                <w:i/>
                <w:sz w:val="26"/>
                <w:szCs w:val="26"/>
              </w:rPr>
            </w:pPr>
            <w:r w:rsidRPr="00C838A0">
              <w:rPr>
                <w:b/>
                <w:bCs/>
                <w:sz w:val="26"/>
                <w:szCs w:val="26"/>
              </w:rPr>
              <w:t>Hoạt động 1</w:t>
            </w:r>
            <w:r w:rsidRPr="00C838A0">
              <w:rPr>
                <w:bCs/>
                <w:sz w:val="26"/>
                <w:szCs w:val="26"/>
              </w:rPr>
              <w:t xml:space="preserve">: </w:t>
            </w:r>
            <w:r w:rsidRPr="00C838A0">
              <w:rPr>
                <w:b/>
                <w:bCs/>
                <w:i/>
                <w:sz w:val="26"/>
                <w:szCs w:val="26"/>
              </w:rPr>
              <w:t>Đọc  và quan sát kê</w:t>
            </w:r>
            <w:r>
              <w:rPr>
                <w:b/>
                <w:bCs/>
                <w:i/>
                <w:sz w:val="26"/>
                <w:szCs w:val="26"/>
              </w:rPr>
              <w:t>nh hình, kênh chữ SGK Địa lí 8.</w:t>
            </w:r>
          </w:p>
        </w:tc>
        <w:tc>
          <w:tcPr>
            <w:tcW w:w="7386" w:type="dxa"/>
            <w:shd w:val="clear" w:color="auto" w:fill="auto"/>
          </w:tcPr>
          <w:p w:rsidR="00906675" w:rsidRPr="00BE53BE" w:rsidRDefault="00906675" w:rsidP="006A258E">
            <w:pPr>
              <w:jc w:val="both"/>
              <w:rPr>
                <w:b/>
                <w:sz w:val="26"/>
                <w:szCs w:val="28"/>
              </w:rPr>
            </w:pPr>
            <w:r w:rsidRPr="00BE53BE">
              <w:rPr>
                <w:b/>
                <w:sz w:val="26"/>
                <w:szCs w:val="28"/>
              </w:rPr>
              <w:t>HS quan sát lược đồ hình 1.2  trả lời các câu hỏi sau :</w:t>
            </w:r>
          </w:p>
          <w:p w:rsidR="00906675" w:rsidRPr="00BE53BE" w:rsidRDefault="00906675" w:rsidP="006A258E">
            <w:pPr>
              <w:jc w:val="both"/>
              <w:rPr>
                <w:sz w:val="26"/>
                <w:szCs w:val="28"/>
              </w:rPr>
            </w:pPr>
            <w:r w:rsidRPr="00BE53BE">
              <w:rPr>
                <w:sz w:val="26"/>
                <w:szCs w:val="28"/>
              </w:rPr>
              <w:t xml:space="preserve"> Khu vực nào tập trung nhiều sông , khu vực nào ít sông ? Tìm và đọc tên các sông lớn ? </w:t>
            </w:r>
            <w:r w:rsidRPr="00BE53BE">
              <w:rPr>
                <w:sz w:val="26"/>
                <w:szCs w:val="28"/>
              </w:rPr>
              <w:sym w:font="Symbol" w:char="F0AE"/>
            </w:r>
            <w:r w:rsidRPr="00BE53BE">
              <w:rPr>
                <w:sz w:val="26"/>
                <w:szCs w:val="28"/>
              </w:rPr>
              <w:t xml:space="preserve"> sông phân bố như thế nào ?</w:t>
            </w:r>
          </w:p>
          <w:p w:rsidR="00906675" w:rsidRPr="00BE53BE" w:rsidRDefault="00906675" w:rsidP="006A258E">
            <w:pPr>
              <w:jc w:val="both"/>
              <w:rPr>
                <w:sz w:val="26"/>
                <w:szCs w:val="28"/>
              </w:rPr>
            </w:pPr>
            <w:r w:rsidRPr="00BE53BE">
              <w:rPr>
                <w:sz w:val="26"/>
                <w:szCs w:val="28"/>
              </w:rPr>
              <w:t xml:space="preserve"> Khu vực mạng lưới sông dày đặc có khí hậu như thế nào ?</w:t>
            </w:r>
          </w:p>
          <w:p w:rsidR="00906675" w:rsidRPr="00BE53BE" w:rsidRDefault="00906675" w:rsidP="006A258E">
            <w:pPr>
              <w:jc w:val="both"/>
              <w:rPr>
                <w:sz w:val="26"/>
                <w:szCs w:val="28"/>
              </w:rPr>
            </w:pPr>
            <w:r w:rsidRPr="00BE53BE">
              <w:rPr>
                <w:sz w:val="26"/>
                <w:szCs w:val="28"/>
              </w:rPr>
              <w:t>GV Khu vực mạng lưới sông thưa thớt có khí hậu như thế nào ?</w:t>
            </w:r>
          </w:p>
          <w:p w:rsidR="00906675" w:rsidRPr="00BE53BE" w:rsidRDefault="00906675" w:rsidP="006A258E">
            <w:pPr>
              <w:jc w:val="both"/>
              <w:rPr>
                <w:b/>
                <w:sz w:val="26"/>
                <w:szCs w:val="28"/>
              </w:rPr>
            </w:pPr>
            <w:r w:rsidRPr="00BE53BE">
              <w:rPr>
                <w:b/>
                <w:sz w:val="26"/>
                <w:szCs w:val="28"/>
              </w:rPr>
              <w:t xml:space="preserve">HS quan sát lược đồ hình 3.1  </w:t>
            </w:r>
            <w:r>
              <w:rPr>
                <w:b/>
                <w:sz w:val="26"/>
                <w:szCs w:val="28"/>
              </w:rPr>
              <w:t>sgk Địa lí 8</w:t>
            </w:r>
          </w:p>
          <w:p w:rsidR="00906675" w:rsidRPr="00BE53BE" w:rsidRDefault="00906675" w:rsidP="006A258E">
            <w:pPr>
              <w:jc w:val="both"/>
              <w:rPr>
                <w:sz w:val="26"/>
                <w:szCs w:val="28"/>
              </w:rPr>
            </w:pPr>
            <w:r w:rsidRPr="00754D11">
              <w:rPr>
                <w:sz w:val="26"/>
                <w:szCs w:val="28"/>
              </w:rPr>
              <w:t xml:space="preserve">  </w:t>
            </w:r>
            <w:r w:rsidRPr="00BE53BE">
              <w:rPr>
                <w:sz w:val="26"/>
                <w:szCs w:val="28"/>
              </w:rPr>
              <w:t xml:space="preserve">Kể tên các đới cảnh quan tự nhiên châu Á theo thứ tự từ Bắc </w:t>
            </w:r>
            <w:r w:rsidRPr="00BE53BE">
              <w:rPr>
                <w:sz w:val="26"/>
                <w:szCs w:val="28"/>
              </w:rPr>
              <w:sym w:font="Symbol" w:char="F0AE"/>
            </w:r>
            <w:r w:rsidRPr="00BE53BE">
              <w:rPr>
                <w:sz w:val="26"/>
                <w:szCs w:val="28"/>
              </w:rPr>
              <w:t xml:space="preserve"> Nam dọc theo kinh tuyến 80</w:t>
            </w:r>
            <w:r w:rsidRPr="00BE53BE">
              <w:rPr>
                <w:sz w:val="26"/>
                <w:szCs w:val="28"/>
                <w:vertAlign w:val="superscript"/>
              </w:rPr>
              <w:t>0</w:t>
            </w:r>
            <w:r w:rsidRPr="00BE53BE">
              <w:rPr>
                <w:sz w:val="26"/>
                <w:szCs w:val="28"/>
              </w:rPr>
              <w:t>Đ</w:t>
            </w:r>
          </w:p>
          <w:p w:rsidR="00906675" w:rsidRPr="00BE53BE" w:rsidRDefault="00906675" w:rsidP="006A258E">
            <w:pPr>
              <w:jc w:val="both"/>
              <w:rPr>
                <w:b/>
                <w:sz w:val="26"/>
                <w:szCs w:val="28"/>
              </w:rPr>
            </w:pPr>
            <w:r w:rsidRPr="00BE53BE">
              <w:rPr>
                <w:sz w:val="26"/>
                <w:szCs w:val="28"/>
              </w:rPr>
              <w:t>GV Tên các cảnh quan phân bố ở khu vực khí hậu gió mùa , khu vực khí hậu lục địa khô hạn</w:t>
            </w:r>
            <w:r>
              <w:rPr>
                <w:sz w:val="26"/>
                <w:szCs w:val="28"/>
              </w:rPr>
              <w:t>?</w:t>
            </w:r>
          </w:p>
        </w:tc>
      </w:tr>
      <w:tr w:rsidR="00906675" w:rsidRPr="00C838A0" w:rsidTr="006A258E">
        <w:tc>
          <w:tcPr>
            <w:tcW w:w="2235" w:type="dxa"/>
            <w:shd w:val="clear" w:color="auto" w:fill="auto"/>
          </w:tcPr>
          <w:p w:rsidR="00906675" w:rsidRPr="00C838A0" w:rsidRDefault="00906675" w:rsidP="006A258E">
            <w:pPr>
              <w:rPr>
                <w:b/>
                <w:bCs/>
                <w:sz w:val="26"/>
                <w:szCs w:val="26"/>
              </w:rPr>
            </w:pPr>
            <w:r w:rsidRPr="00C838A0">
              <w:rPr>
                <w:b/>
                <w:bCs/>
                <w:sz w:val="26"/>
                <w:szCs w:val="26"/>
              </w:rPr>
              <w:t>Hoạt động 2</w:t>
            </w:r>
            <w:r w:rsidRPr="00C838A0">
              <w:rPr>
                <w:bCs/>
                <w:sz w:val="26"/>
                <w:szCs w:val="26"/>
              </w:rPr>
              <w:t xml:space="preserve">: </w:t>
            </w:r>
            <w:r w:rsidRPr="00C838A0">
              <w:rPr>
                <w:b/>
                <w:bCs/>
                <w:i/>
                <w:sz w:val="26"/>
                <w:szCs w:val="26"/>
              </w:rPr>
              <w:t>Kiểm tra, đánh giá quá trình tự học.</w:t>
            </w:r>
          </w:p>
        </w:tc>
        <w:tc>
          <w:tcPr>
            <w:tcW w:w="7386" w:type="dxa"/>
            <w:shd w:val="clear" w:color="auto" w:fill="auto"/>
          </w:tcPr>
          <w:p w:rsidR="00906675" w:rsidRPr="00C838A0" w:rsidRDefault="00906675" w:rsidP="00906675">
            <w:pPr>
              <w:pStyle w:val="ListParagraph"/>
              <w:numPr>
                <w:ilvl w:val="0"/>
                <w:numId w:val="19"/>
              </w:numPr>
              <w:tabs>
                <w:tab w:val="left" w:pos="253"/>
              </w:tabs>
              <w:spacing w:after="0" w:line="240" w:lineRule="auto"/>
              <w:ind w:left="0" w:firstLine="0"/>
              <w:jc w:val="both"/>
              <w:rPr>
                <w:b/>
                <w:bCs/>
                <w:sz w:val="26"/>
                <w:szCs w:val="26"/>
              </w:rPr>
            </w:pPr>
            <w:r w:rsidRPr="00C838A0">
              <w:rPr>
                <w:sz w:val="26"/>
                <w:szCs w:val="26"/>
              </w:rPr>
              <w:t xml:space="preserve">Hs hoàn thành các câu hỏi trên và nêu đươc đặc điểm chính về </w:t>
            </w:r>
            <w:r>
              <w:rPr>
                <w:sz w:val="26"/>
                <w:szCs w:val="26"/>
              </w:rPr>
              <w:t>sông ngòi,cảnh quan của Châu Á</w:t>
            </w:r>
            <w:r w:rsidRPr="00C838A0">
              <w:rPr>
                <w:sz w:val="26"/>
                <w:szCs w:val="26"/>
              </w:rPr>
              <w:t xml:space="preserve"> </w:t>
            </w:r>
          </w:p>
        </w:tc>
      </w:tr>
    </w:tbl>
    <w:p w:rsidR="00906675" w:rsidRPr="00A76AB6" w:rsidRDefault="00906675" w:rsidP="00906675">
      <w:pPr>
        <w:pStyle w:val="ListParagraph"/>
        <w:numPr>
          <w:ilvl w:val="0"/>
          <w:numId w:val="17"/>
        </w:numPr>
        <w:spacing w:after="0" w:line="240" w:lineRule="auto"/>
        <w:ind w:left="0" w:firstLine="426"/>
        <w:jc w:val="both"/>
        <w:rPr>
          <w:b/>
          <w:bCs/>
          <w:sz w:val="26"/>
          <w:szCs w:val="26"/>
        </w:rPr>
      </w:pPr>
      <w:r w:rsidRPr="00A76AB6">
        <w:rPr>
          <w:b/>
          <w:bCs/>
          <w:sz w:val="26"/>
          <w:szCs w:val="26"/>
        </w:rPr>
        <w:t>Học sinh ghi chép lại các câu hỏi thắc mắc, các trở ngại của học sinh khi thực hiện các nhiệm vụ học tập.</w:t>
      </w:r>
    </w:p>
    <w:p w:rsidR="00906675" w:rsidRPr="00A76AB6" w:rsidRDefault="00906675" w:rsidP="00906675">
      <w:pPr>
        <w:rPr>
          <w:sz w:val="26"/>
          <w:szCs w:val="26"/>
        </w:rPr>
      </w:pPr>
      <w:r w:rsidRPr="00A76AB6">
        <w:rPr>
          <w:sz w:val="26"/>
          <w:szCs w:val="26"/>
        </w:rPr>
        <w:t>Trường:</w:t>
      </w:r>
    </w:p>
    <w:p w:rsidR="00906675" w:rsidRPr="00A76AB6" w:rsidRDefault="00906675" w:rsidP="00906675">
      <w:pPr>
        <w:rPr>
          <w:sz w:val="26"/>
          <w:szCs w:val="26"/>
        </w:rPr>
      </w:pPr>
      <w:r w:rsidRPr="00A76AB6">
        <w:rPr>
          <w:sz w:val="26"/>
          <w:szCs w:val="26"/>
        </w:rPr>
        <w:t>Lớp:</w:t>
      </w:r>
    </w:p>
    <w:p w:rsidR="00906675" w:rsidRPr="00A76AB6" w:rsidRDefault="00906675" w:rsidP="00906675">
      <w:pPr>
        <w:rPr>
          <w:sz w:val="26"/>
          <w:szCs w:val="26"/>
        </w:rPr>
      </w:pPr>
      <w:r w:rsidRPr="00A76AB6">
        <w:rPr>
          <w:sz w:val="26"/>
          <w:szCs w:val="26"/>
        </w:rPr>
        <w:t>Họ tên học sinh</w:t>
      </w:r>
    </w:p>
    <w:p w:rsidR="00906675" w:rsidRPr="00A76AB6" w:rsidRDefault="00906675" w:rsidP="00906675">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816"/>
        <w:gridCol w:w="6584"/>
      </w:tblGrid>
      <w:tr w:rsidR="00906675" w:rsidRPr="00A76AB6" w:rsidTr="006A258E">
        <w:tc>
          <w:tcPr>
            <w:tcW w:w="1132" w:type="dxa"/>
            <w:shd w:val="clear" w:color="auto" w:fill="auto"/>
          </w:tcPr>
          <w:p w:rsidR="00906675" w:rsidRPr="00A76AB6" w:rsidRDefault="00906675" w:rsidP="006A258E">
            <w:pPr>
              <w:jc w:val="center"/>
              <w:rPr>
                <w:b/>
                <w:sz w:val="26"/>
                <w:szCs w:val="26"/>
              </w:rPr>
            </w:pPr>
            <w:r w:rsidRPr="00A76AB6">
              <w:rPr>
                <w:b/>
                <w:sz w:val="26"/>
                <w:szCs w:val="26"/>
              </w:rPr>
              <w:t>Môn học</w:t>
            </w:r>
          </w:p>
        </w:tc>
        <w:tc>
          <w:tcPr>
            <w:tcW w:w="4003" w:type="dxa"/>
            <w:shd w:val="clear" w:color="auto" w:fill="auto"/>
          </w:tcPr>
          <w:p w:rsidR="00906675" w:rsidRPr="00A76AB6" w:rsidRDefault="00906675" w:rsidP="006A258E">
            <w:pPr>
              <w:jc w:val="center"/>
              <w:rPr>
                <w:b/>
                <w:sz w:val="26"/>
                <w:szCs w:val="26"/>
              </w:rPr>
            </w:pPr>
            <w:r w:rsidRPr="00A76AB6">
              <w:rPr>
                <w:b/>
                <w:sz w:val="26"/>
                <w:szCs w:val="26"/>
              </w:rPr>
              <w:t>Nội dung học tập</w:t>
            </w:r>
          </w:p>
        </w:tc>
        <w:tc>
          <w:tcPr>
            <w:tcW w:w="10025" w:type="dxa"/>
            <w:shd w:val="clear" w:color="auto" w:fill="auto"/>
          </w:tcPr>
          <w:p w:rsidR="00906675" w:rsidRPr="00A76AB6" w:rsidRDefault="00906675" w:rsidP="006A258E">
            <w:pPr>
              <w:jc w:val="center"/>
              <w:rPr>
                <w:b/>
                <w:sz w:val="26"/>
                <w:szCs w:val="26"/>
              </w:rPr>
            </w:pPr>
            <w:r w:rsidRPr="00A76AB6">
              <w:rPr>
                <w:b/>
                <w:sz w:val="26"/>
                <w:szCs w:val="26"/>
              </w:rPr>
              <w:t>Câu hỏi của học sinh</w:t>
            </w:r>
          </w:p>
        </w:tc>
      </w:tr>
      <w:tr w:rsidR="00906675" w:rsidRPr="00A76AB6" w:rsidTr="006A258E">
        <w:tc>
          <w:tcPr>
            <w:tcW w:w="1132" w:type="dxa"/>
            <w:shd w:val="clear" w:color="auto" w:fill="auto"/>
          </w:tcPr>
          <w:p w:rsidR="00906675" w:rsidRPr="00A76AB6" w:rsidRDefault="00906675" w:rsidP="006A258E">
            <w:pPr>
              <w:rPr>
                <w:sz w:val="26"/>
                <w:szCs w:val="26"/>
              </w:rPr>
            </w:pPr>
            <w:r w:rsidRPr="00A76AB6">
              <w:rPr>
                <w:sz w:val="26"/>
                <w:szCs w:val="26"/>
              </w:rPr>
              <w:t>Địa lí</w:t>
            </w:r>
          </w:p>
        </w:tc>
        <w:tc>
          <w:tcPr>
            <w:tcW w:w="4003" w:type="dxa"/>
            <w:shd w:val="clear" w:color="auto" w:fill="auto"/>
          </w:tcPr>
          <w:p w:rsidR="00906675" w:rsidRPr="00A76AB6" w:rsidRDefault="00906675" w:rsidP="006A258E">
            <w:pPr>
              <w:rPr>
                <w:sz w:val="26"/>
                <w:szCs w:val="26"/>
              </w:rPr>
            </w:pPr>
            <w:r w:rsidRPr="00A76AB6">
              <w:rPr>
                <w:sz w:val="26"/>
                <w:szCs w:val="26"/>
              </w:rPr>
              <w:t>Mục A: ….</w:t>
            </w:r>
          </w:p>
          <w:p w:rsidR="00906675" w:rsidRPr="00A76AB6" w:rsidRDefault="00906675" w:rsidP="006A258E">
            <w:pPr>
              <w:rPr>
                <w:sz w:val="26"/>
                <w:szCs w:val="26"/>
              </w:rPr>
            </w:pPr>
            <w:r w:rsidRPr="00A76AB6">
              <w:rPr>
                <w:sz w:val="26"/>
                <w:szCs w:val="26"/>
              </w:rPr>
              <w:lastRenderedPageBreak/>
              <w:t>Phần B: ….</w:t>
            </w:r>
          </w:p>
        </w:tc>
        <w:tc>
          <w:tcPr>
            <w:tcW w:w="10025" w:type="dxa"/>
            <w:shd w:val="clear" w:color="auto" w:fill="auto"/>
          </w:tcPr>
          <w:p w:rsidR="00906675" w:rsidRPr="00A76AB6" w:rsidRDefault="00906675" w:rsidP="006A258E">
            <w:pPr>
              <w:rPr>
                <w:sz w:val="26"/>
                <w:szCs w:val="26"/>
              </w:rPr>
            </w:pPr>
            <w:r w:rsidRPr="00A76AB6">
              <w:rPr>
                <w:sz w:val="26"/>
                <w:szCs w:val="26"/>
              </w:rPr>
              <w:lastRenderedPageBreak/>
              <w:t>1.</w:t>
            </w:r>
          </w:p>
          <w:p w:rsidR="00906675" w:rsidRPr="00A76AB6" w:rsidRDefault="00906675" w:rsidP="006A258E">
            <w:pPr>
              <w:rPr>
                <w:sz w:val="26"/>
                <w:szCs w:val="26"/>
              </w:rPr>
            </w:pPr>
            <w:r w:rsidRPr="00A76AB6">
              <w:rPr>
                <w:sz w:val="26"/>
                <w:szCs w:val="26"/>
              </w:rPr>
              <w:lastRenderedPageBreak/>
              <w:t>2.</w:t>
            </w:r>
          </w:p>
          <w:p w:rsidR="00906675" w:rsidRPr="00A76AB6" w:rsidRDefault="00906675" w:rsidP="006A258E">
            <w:pPr>
              <w:rPr>
                <w:sz w:val="26"/>
                <w:szCs w:val="26"/>
              </w:rPr>
            </w:pPr>
            <w:r w:rsidRPr="00A76AB6">
              <w:rPr>
                <w:sz w:val="26"/>
                <w:szCs w:val="26"/>
              </w:rPr>
              <w:t>3.</w:t>
            </w:r>
          </w:p>
        </w:tc>
      </w:tr>
    </w:tbl>
    <w:p w:rsidR="00906675" w:rsidRDefault="00906675" w:rsidP="00906675">
      <w:pPr>
        <w:jc w:val="center"/>
        <w:rPr>
          <w:b/>
          <w:sz w:val="32"/>
          <w:szCs w:val="32"/>
          <w:u w:val="single"/>
        </w:rPr>
      </w:pPr>
    </w:p>
    <w:p w:rsidR="00906675" w:rsidRPr="00B86F91" w:rsidRDefault="00906675" w:rsidP="00906675">
      <w:pPr>
        <w:jc w:val="center"/>
        <w:rPr>
          <w:b/>
          <w:bCs/>
        </w:rPr>
      </w:pPr>
      <w:r w:rsidRPr="00AA67DE">
        <w:rPr>
          <w:b/>
          <w:sz w:val="32"/>
          <w:szCs w:val="32"/>
          <w:u w:val="single"/>
        </w:rPr>
        <w:t>Bài ghi</w:t>
      </w:r>
      <w:r>
        <w:rPr>
          <w:b/>
          <w:sz w:val="32"/>
          <w:szCs w:val="32"/>
        </w:rPr>
        <w:t xml:space="preserve">: </w:t>
      </w:r>
      <w:r w:rsidRPr="00B86F91">
        <w:rPr>
          <w:b/>
        </w:rPr>
        <w:t>Bài 3</w:t>
      </w:r>
      <w:r w:rsidRPr="00B86F91">
        <w:t xml:space="preserve">: </w:t>
      </w:r>
      <w:r w:rsidRPr="00B86F91">
        <w:rPr>
          <w:b/>
        </w:rPr>
        <w:t>SÔNG NGÒI VÀ CẢNH QUAN CHÂU</w:t>
      </w:r>
      <w:r w:rsidRPr="00B86F91">
        <w:t xml:space="preserve"> </w:t>
      </w:r>
      <w:r w:rsidRPr="00B86F91">
        <w:rPr>
          <w:b/>
        </w:rPr>
        <w:t>Á</w:t>
      </w:r>
      <w:r w:rsidRPr="00B86F91">
        <w:t xml:space="preserve"> .</w:t>
      </w:r>
    </w:p>
    <w:p w:rsidR="00906675" w:rsidRPr="00754D11" w:rsidRDefault="00906675" w:rsidP="00906675">
      <w:pPr>
        <w:jc w:val="both"/>
        <w:rPr>
          <w:b/>
          <w:sz w:val="26"/>
          <w:szCs w:val="28"/>
        </w:rPr>
      </w:pPr>
      <w:r w:rsidRPr="00754D11">
        <w:rPr>
          <w:b/>
          <w:sz w:val="26"/>
          <w:szCs w:val="28"/>
        </w:rPr>
        <w:t xml:space="preserve">1. </w:t>
      </w:r>
      <w:r w:rsidRPr="00754D11">
        <w:rPr>
          <w:b/>
          <w:sz w:val="26"/>
          <w:szCs w:val="28"/>
          <w:u w:val="single"/>
        </w:rPr>
        <w:t>Đặc điểm sông ngòi</w:t>
      </w:r>
      <w:r w:rsidRPr="00754D11">
        <w:rPr>
          <w:b/>
          <w:sz w:val="26"/>
          <w:szCs w:val="28"/>
        </w:rPr>
        <w:t xml:space="preserve"> :</w:t>
      </w:r>
    </w:p>
    <w:p w:rsidR="00906675" w:rsidRPr="00754D11" w:rsidRDefault="00906675" w:rsidP="00906675">
      <w:pPr>
        <w:jc w:val="both"/>
        <w:rPr>
          <w:sz w:val="26"/>
          <w:szCs w:val="28"/>
        </w:rPr>
      </w:pPr>
      <w:r w:rsidRPr="00754D11">
        <w:rPr>
          <w:sz w:val="26"/>
          <w:szCs w:val="28"/>
        </w:rPr>
        <w:t>- Châu Á có nhiều hệ thống sô</w:t>
      </w:r>
      <w:r>
        <w:rPr>
          <w:sz w:val="26"/>
          <w:szCs w:val="28"/>
        </w:rPr>
        <w:t>ng lớn nhưng phân bố không đều.</w:t>
      </w:r>
    </w:p>
    <w:p w:rsidR="00906675" w:rsidRPr="00754D11" w:rsidRDefault="00906675" w:rsidP="00906675">
      <w:pPr>
        <w:jc w:val="both"/>
        <w:rPr>
          <w:sz w:val="26"/>
          <w:szCs w:val="28"/>
        </w:rPr>
      </w:pPr>
      <w:r w:rsidRPr="00754D11">
        <w:rPr>
          <w:sz w:val="26"/>
          <w:szCs w:val="28"/>
        </w:rPr>
        <w:t>- Chế độ nước của sông thay đổi phức tạp :</w:t>
      </w:r>
    </w:p>
    <w:p w:rsidR="00906675" w:rsidRPr="00754D11" w:rsidRDefault="00906675" w:rsidP="00906675">
      <w:pPr>
        <w:jc w:val="both"/>
        <w:rPr>
          <w:sz w:val="26"/>
          <w:szCs w:val="28"/>
        </w:rPr>
      </w:pPr>
      <w:r w:rsidRPr="00754D11">
        <w:rPr>
          <w:sz w:val="26"/>
          <w:szCs w:val="28"/>
        </w:rPr>
        <w:t>+ Bắc Á: mạng lưới sông dày, mùa đông nước đống băng, mùa xuân có lũ do băng tan.</w:t>
      </w:r>
    </w:p>
    <w:p w:rsidR="00906675" w:rsidRPr="00754D11" w:rsidRDefault="00906675" w:rsidP="00906675">
      <w:pPr>
        <w:jc w:val="both"/>
        <w:rPr>
          <w:sz w:val="26"/>
          <w:szCs w:val="28"/>
        </w:rPr>
      </w:pPr>
      <w:r w:rsidRPr="00754D11">
        <w:rPr>
          <w:sz w:val="26"/>
          <w:szCs w:val="28"/>
        </w:rPr>
        <w:t xml:space="preserve">+ </w:t>
      </w:r>
      <w:r>
        <w:rPr>
          <w:sz w:val="26"/>
          <w:szCs w:val="28"/>
        </w:rPr>
        <w:t>Đông Á, Đông Nam Á</w:t>
      </w:r>
      <w:r w:rsidRPr="00754D11">
        <w:rPr>
          <w:sz w:val="26"/>
          <w:szCs w:val="28"/>
        </w:rPr>
        <w:t>: nhiều sông lớn,</w:t>
      </w:r>
      <w:r>
        <w:rPr>
          <w:sz w:val="26"/>
          <w:szCs w:val="28"/>
        </w:rPr>
        <w:t xml:space="preserve"> có lượng nước lớn vào mùa mưa.</w:t>
      </w:r>
    </w:p>
    <w:p w:rsidR="00906675" w:rsidRPr="00754D11" w:rsidRDefault="00906675" w:rsidP="00906675">
      <w:pPr>
        <w:jc w:val="both"/>
        <w:rPr>
          <w:sz w:val="26"/>
          <w:szCs w:val="28"/>
        </w:rPr>
      </w:pPr>
      <w:r w:rsidRPr="00754D11">
        <w:rPr>
          <w:sz w:val="26"/>
          <w:szCs w:val="28"/>
        </w:rPr>
        <w:t xml:space="preserve">+ Tây </w:t>
      </w:r>
      <w:r>
        <w:rPr>
          <w:sz w:val="26"/>
          <w:szCs w:val="28"/>
        </w:rPr>
        <w:t>Á,</w:t>
      </w:r>
      <w:r w:rsidRPr="00754D11">
        <w:rPr>
          <w:sz w:val="26"/>
          <w:szCs w:val="28"/>
        </w:rPr>
        <w:t xml:space="preserve"> Trung Á: ít sông, nguồn cu</w:t>
      </w:r>
      <w:r>
        <w:rPr>
          <w:sz w:val="26"/>
          <w:szCs w:val="28"/>
        </w:rPr>
        <w:t>ng cấp nước do tuyết, băng tan.</w:t>
      </w:r>
    </w:p>
    <w:p w:rsidR="00906675" w:rsidRPr="00754D11" w:rsidRDefault="00906675" w:rsidP="00906675">
      <w:pPr>
        <w:jc w:val="both"/>
        <w:rPr>
          <w:b/>
          <w:sz w:val="26"/>
          <w:szCs w:val="28"/>
        </w:rPr>
      </w:pPr>
      <w:r w:rsidRPr="00754D11">
        <w:rPr>
          <w:b/>
          <w:sz w:val="26"/>
          <w:szCs w:val="28"/>
        </w:rPr>
        <w:t xml:space="preserve">2. </w:t>
      </w:r>
      <w:r w:rsidRPr="00754D11">
        <w:rPr>
          <w:b/>
          <w:sz w:val="26"/>
          <w:szCs w:val="28"/>
          <w:u w:val="single"/>
        </w:rPr>
        <w:t>Các đới cảnh quan tự nhiên</w:t>
      </w:r>
      <w:r w:rsidRPr="00754D11">
        <w:rPr>
          <w:b/>
          <w:sz w:val="26"/>
          <w:szCs w:val="28"/>
        </w:rPr>
        <w:t xml:space="preserve"> :</w:t>
      </w:r>
    </w:p>
    <w:p w:rsidR="00906675" w:rsidRPr="00754D11" w:rsidRDefault="00906675" w:rsidP="00906675">
      <w:pPr>
        <w:jc w:val="both"/>
        <w:rPr>
          <w:sz w:val="26"/>
          <w:szCs w:val="28"/>
        </w:rPr>
      </w:pPr>
      <w:r w:rsidRPr="00754D11">
        <w:rPr>
          <w:sz w:val="26"/>
          <w:szCs w:val="28"/>
        </w:rPr>
        <w:t>- Cảnh quan châu Á phân hóa rất đa dạng với nhiều loại.</w:t>
      </w:r>
    </w:p>
    <w:p w:rsidR="00906675" w:rsidRDefault="00906675" w:rsidP="00906675">
      <w:pPr>
        <w:jc w:val="both"/>
        <w:rPr>
          <w:sz w:val="26"/>
          <w:szCs w:val="28"/>
        </w:rPr>
      </w:pPr>
      <w:r>
        <w:rPr>
          <w:sz w:val="26"/>
          <w:szCs w:val="28"/>
        </w:rPr>
        <w:t xml:space="preserve">+ </w:t>
      </w:r>
      <w:r w:rsidRPr="00754D11">
        <w:rPr>
          <w:sz w:val="26"/>
          <w:szCs w:val="28"/>
        </w:rPr>
        <w:t>Bắc Á(Xi-bia)</w:t>
      </w:r>
      <w:r>
        <w:rPr>
          <w:sz w:val="26"/>
          <w:szCs w:val="28"/>
        </w:rPr>
        <w:t>: Rừng lá kim</w:t>
      </w:r>
      <w:r w:rsidRPr="00754D11">
        <w:rPr>
          <w:sz w:val="26"/>
          <w:szCs w:val="28"/>
        </w:rPr>
        <w:t xml:space="preserve"> </w:t>
      </w:r>
    </w:p>
    <w:p w:rsidR="00906675" w:rsidRDefault="00906675" w:rsidP="00906675">
      <w:pPr>
        <w:jc w:val="both"/>
        <w:rPr>
          <w:sz w:val="26"/>
          <w:szCs w:val="28"/>
        </w:rPr>
      </w:pPr>
      <w:r w:rsidRPr="00754D11">
        <w:rPr>
          <w:sz w:val="26"/>
          <w:szCs w:val="28"/>
        </w:rPr>
        <w:t xml:space="preserve">+ </w:t>
      </w:r>
      <w:r>
        <w:rPr>
          <w:sz w:val="26"/>
          <w:szCs w:val="28"/>
        </w:rPr>
        <w:t>Đông Á:</w:t>
      </w:r>
      <w:r w:rsidRPr="00754D11">
        <w:rPr>
          <w:sz w:val="26"/>
          <w:szCs w:val="28"/>
        </w:rPr>
        <w:t xml:space="preserve">Rừng cận nhiệt </w:t>
      </w:r>
    </w:p>
    <w:p w:rsidR="00906675" w:rsidRPr="00754D11" w:rsidRDefault="00906675" w:rsidP="00906675">
      <w:pPr>
        <w:jc w:val="both"/>
        <w:rPr>
          <w:sz w:val="26"/>
          <w:szCs w:val="28"/>
        </w:rPr>
      </w:pPr>
      <w:r>
        <w:rPr>
          <w:sz w:val="26"/>
          <w:szCs w:val="28"/>
        </w:rPr>
        <w:t xml:space="preserve"> + </w:t>
      </w:r>
      <w:r w:rsidRPr="00754D11">
        <w:rPr>
          <w:sz w:val="26"/>
          <w:szCs w:val="28"/>
        </w:rPr>
        <w:t>Đông Nam Á và Nam Á.</w:t>
      </w:r>
      <w:r>
        <w:rPr>
          <w:sz w:val="26"/>
          <w:szCs w:val="28"/>
        </w:rPr>
        <w:t>:</w:t>
      </w:r>
      <w:r w:rsidRPr="00754D11">
        <w:rPr>
          <w:sz w:val="26"/>
          <w:szCs w:val="28"/>
        </w:rPr>
        <w:t xml:space="preserve">rừng nhiệt đới ẩm </w:t>
      </w:r>
    </w:p>
    <w:p w:rsidR="00906675" w:rsidRPr="00754D11" w:rsidRDefault="00906675" w:rsidP="00906675">
      <w:pPr>
        <w:jc w:val="both"/>
        <w:rPr>
          <w:sz w:val="26"/>
          <w:szCs w:val="28"/>
        </w:rPr>
      </w:pPr>
      <w:r w:rsidRPr="00754D11">
        <w:rPr>
          <w:sz w:val="26"/>
          <w:szCs w:val="28"/>
        </w:rPr>
        <w:t xml:space="preserve">+ </w:t>
      </w:r>
      <w:r>
        <w:rPr>
          <w:sz w:val="26"/>
          <w:szCs w:val="28"/>
        </w:rPr>
        <w:t xml:space="preserve">Nội địa: </w:t>
      </w:r>
      <w:r w:rsidRPr="00754D11">
        <w:rPr>
          <w:sz w:val="26"/>
          <w:szCs w:val="28"/>
        </w:rPr>
        <w:t>Thảo nguyên, hoang mạc, cảnh quan núi cao.</w:t>
      </w:r>
    </w:p>
    <w:p w:rsidR="00906675" w:rsidRDefault="00906675" w:rsidP="00906675">
      <w:pPr>
        <w:jc w:val="both"/>
        <w:rPr>
          <w:sz w:val="26"/>
          <w:szCs w:val="28"/>
        </w:rPr>
      </w:pPr>
      <w:r w:rsidRPr="00754D11">
        <w:rPr>
          <w:sz w:val="26"/>
          <w:szCs w:val="28"/>
        </w:rPr>
        <w:t>- Nguyên nhân phân bố của một số cảnh quan:  do sự phân hóa đa dạn</w:t>
      </w:r>
      <w:r>
        <w:rPr>
          <w:sz w:val="26"/>
          <w:szCs w:val="28"/>
        </w:rPr>
        <w:t>g về các đới, các kiểu khí hậu.</w:t>
      </w:r>
    </w:p>
    <w:p w:rsidR="00906675" w:rsidRPr="00754D11" w:rsidRDefault="00906675" w:rsidP="00906675">
      <w:pPr>
        <w:jc w:val="both"/>
        <w:rPr>
          <w:b/>
          <w:sz w:val="26"/>
          <w:szCs w:val="28"/>
          <w:u w:val="single"/>
        </w:rPr>
      </w:pPr>
      <w:r w:rsidRPr="00754D11">
        <w:rPr>
          <w:sz w:val="26"/>
          <w:szCs w:val="28"/>
        </w:rPr>
        <w:t>3</w:t>
      </w:r>
      <w:r w:rsidRPr="00754D11">
        <w:rPr>
          <w:b/>
          <w:sz w:val="26"/>
          <w:szCs w:val="28"/>
        </w:rPr>
        <w:t xml:space="preserve">. </w:t>
      </w:r>
      <w:r w:rsidRPr="00754D11">
        <w:rPr>
          <w:b/>
          <w:sz w:val="26"/>
          <w:szCs w:val="28"/>
          <w:u w:val="single"/>
        </w:rPr>
        <w:t xml:space="preserve">Những thuận lợi , khó khăn của thiên nhiên châu Á </w:t>
      </w:r>
    </w:p>
    <w:p w:rsidR="00906675" w:rsidRPr="00754D11" w:rsidRDefault="00906675" w:rsidP="00906675">
      <w:pPr>
        <w:jc w:val="both"/>
        <w:rPr>
          <w:sz w:val="26"/>
          <w:szCs w:val="28"/>
        </w:rPr>
      </w:pPr>
      <w:r w:rsidRPr="00754D11">
        <w:rPr>
          <w:sz w:val="26"/>
          <w:szCs w:val="28"/>
        </w:rPr>
        <w:t>+ Thuận lợi :Tài nguyên đa dạng, phong phú, trữ lượng lớn.</w:t>
      </w:r>
    </w:p>
    <w:p w:rsidR="00906675" w:rsidRDefault="00906675" w:rsidP="00906675">
      <w:pPr>
        <w:rPr>
          <w:sz w:val="26"/>
          <w:szCs w:val="28"/>
        </w:rPr>
      </w:pPr>
      <w:r w:rsidRPr="00754D11">
        <w:rPr>
          <w:sz w:val="26"/>
          <w:szCs w:val="28"/>
        </w:rPr>
        <w:t>+ Khó khăn : Núi non hiểm trở , khí hậu khắc nghiệt, thiên tai bất thường .</w:t>
      </w:r>
    </w:p>
    <w:p w:rsidR="00906675" w:rsidRDefault="00906675" w:rsidP="00906675">
      <w:pPr>
        <w:jc w:val="center"/>
        <w:rPr>
          <w:b/>
        </w:rPr>
      </w:pPr>
    </w:p>
    <w:p w:rsidR="00906675" w:rsidRDefault="00906675" w:rsidP="00906675"/>
    <w:p w:rsidR="00411E9B" w:rsidRPr="00FF6517" w:rsidRDefault="00411E9B" w:rsidP="00411E9B"/>
    <w:p w:rsidR="00411E9B" w:rsidRPr="00791112" w:rsidRDefault="00411E9B" w:rsidP="00411E9B">
      <w:pPr>
        <w:jc w:val="center"/>
        <w:rPr>
          <w:b/>
        </w:rPr>
      </w:pPr>
    </w:p>
    <w:p w:rsidR="00906675" w:rsidRPr="0042715F" w:rsidRDefault="00411E9B" w:rsidP="00906675">
      <w:pPr>
        <w:spacing w:line="360" w:lineRule="auto"/>
        <w:rPr>
          <w:b/>
          <w:bCs/>
          <w:lang w:val="pt-BR"/>
        </w:rPr>
      </w:pPr>
      <w:r>
        <w:rPr>
          <w:lang w:val="pt-BR"/>
        </w:rPr>
        <w:lastRenderedPageBreak/>
        <w:t xml:space="preserve">       </w:t>
      </w:r>
      <w:r w:rsidR="00906675" w:rsidRPr="0042715F">
        <w:rPr>
          <w:b/>
          <w:bCs/>
          <w:lang w:val="pt-BR"/>
        </w:rPr>
        <w:t>MÔN GDCD  KHỐI LỚP 8</w:t>
      </w:r>
    </w:p>
    <w:p w:rsidR="00906675" w:rsidRPr="0042715F" w:rsidRDefault="00906675" w:rsidP="00906675">
      <w:pPr>
        <w:spacing w:line="360" w:lineRule="auto"/>
        <w:rPr>
          <w:b/>
          <w:bCs/>
          <w:lang w:val="pt-BR"/>
        </w:rPr>
      </w:pPr>
      <w:r w:rsidRPr="0042715F">
        <w:rPr>
          <w:b/>
          <w:bCs/>
          <w:lang w:val="pt-BR"/>
        </w:rPr>
        <w:t>GVBM : THÂN LÊ HỒNG YẾN</w:t>
      </w:r>
    </w:p>
    <w:p w:rsidR="00906675" w:rsidRPr="0042715F" w:rsidRDefault="00906675" w:rsidP="00906675">
      <w:pPr>
        <w:spacing w:line="360" w:lineRule="auto"/>
        <w:jc w:val="center"/>
        <w:rPr>
          <w:b/>
          <w:bCs/>
          <w:lang w:val="pt-BR"/>
        </w:rPr>
      </w:pPr>
    </w:p>
    <w:p w:rsidR="00906675" w:rsidRPr="0042715F" w:rsidRDefault="00906675" w:rsidP="00906675">
      <w:pPr>
        <w:spacing w:line="360" w:lineRule="auto"/>
        <w:jc w:val="center"/>
        <w:rPr>
          <w:b/>
          <w:bCs/>
          <w:lang w:val="pt-BR"/>
        </w:rPr>
      </w:pPr>
      <w:r w:rsidRPr="0042715F">
        <w:rPr>
          <w:b/>
          <w:bCs/>
          <w:lang w:val="pt-BR"/>
        </w:rPr>
        <w:t xml:space="preserve">GỢI Ý HƯỚNG DẪN HỌC SINH TỰ HỌC </w:t>
      </w:r>
    </w:p>
    <w:p w:rsidR="00906675" w:rsidRPr="0042715F" w:rsidRDefault="00906675" w:rsidP="00906675">
      <w:pPr>
        <w:spacing w:line="360" w:lineRule="auto"/>
        <w:jc w:val="center"/>
        <w:rPr>
          <w:b/>
          <w:iCs/>
          <w:lang w:val="pt-BR"/>
        </w:rPr>
      </w:pPr>
      <w:r w:rsidRPr="0042715F">
        <w:rPr>
          <w:b/>
          <w:iCs/>
          <w:lang w:val="pt-BR"/>
        </w:rPr>
        <w:t>(Đối với học sinh không thể học tập trực tuyến)</w:t>
      </w:r>
    </w:p>
    <w:p w:rsidR="00906675" w:rsidRPr="0042715F" w:rsidRDefault="00906675" w:rsidP="00906675">
      <w:pPr>
        <w:spacing w:line="360" w:lineRule="auto"/>
        <w:jc w:val="center"/>
        <w:rPr>
          <w:b/>
          <w:bCs/>
          <w:lang w:val="pt-BR"/>
        </w:rPr>
      </w:pPr>
      <w:r w:rsidRPr="0042715F">
        <w:rPr>
          <w:b/>
          <w:bCs/>
          <w:lang w:val="pt-BR"/>
        </w:rPr>
        <w:t>THỜI GIAN : 1 TIẾT ( TUẦN 3)</w:t>
      </w:r>
    </w:p>
    <w:p w:rsidR="00906675" w:rsidRPr="0042715F" w:rsidRDefault="00906675" w:rsidP="00906675">
      <w:pPr>
        <w:spacing w:line="360" w:lineRule="auto"/>
        <w:rPr>
          <w:b/>
          <w:bCs/>
          <w:sz w:val="36"/>
          <w:szCs w:val="36"/>
          <w:lang w:val="pt-BR"/>
        </w:rPr>
      </w:pPr>
      <w:r w:rsidRPr="0042715F">
        <w:rPr>
          <w:b/>
          <w:bCs/>
          <w:sz w:val="36"/>
          <w:szCs w:val="36"/>
          <w:lang w:val="pt-BR"/>
        </w:rPr>
        <w:t xml:space="preserve">                              BÀI 3 : TÔN TRỌNG NGƯỜI KHÁC</w:t>
      </w:r>
    </w:p>
    <w:p w:rsidR="00906675" w:rsidRPr="0041048C" w:rsidRDefault="00906675" w:rsidP="00906675">
      <w:pPr>
        <w:pStyle w:val="ListParagraph"/>
        <w:spacing w:line="360" w:lineRule="auto"/>
        <w:ind w:left="1080"/>
        <w:rPr>
          <w:b/>
          <w:bCs/>
          <w:sz w:val="36"/>
          <w:szCs w:val="36"/>
        </w:rPr>
      </w:pPr>
      <w:r w:rsidRPr="0042715F">
        <w:rPr>
          <w:b/>
          <w:bCs/>
          <w:sz w:val="36"/>
          <w:szCs w:val="36"/>
          <w:lang w:val="pt-BR"/>
        </w:rPr>
        <w:t xml:space="preserve">                        </w:t>
      </w:r>
      <w:r>
        <w:rPr>
          <w:b/>
          <w:bCs/>
          <w:sz w:val="36"/>
          <w:szCs w:val="36"/>
        </w:rPr>
        <w:t>I.Tìm hiểu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370"/>
      </w:tblGrid>
      <w:tr w:rsidR="00906675" w:rsidRPr="00F60021" w:rsidTr="006A258E">
        <w:tc>
          <w:tcPr>
            <w:tcW w:w="1980" w:type="dxa"/>
            <w:shd w:val="clear" w:color="auto" w:fill="auto"/>
          </w:tcPr>
          <w:p w:rsidR="00906675" w:rsidRPr="00F60021" w:rsidRDefault="00906675" w:rsidP="006A258E">
            <w:pPr>
              <w:spacing w:after="0" w:line="360" w:lineRule="auto"/>
              <w:jc w:val="center"/>
              <w:rPr>
                <w:b/>
                <w:bCs/>
                <w:szCs w:val="28"/>
              </w:rPr>
            </w:pPr>
            <w:r w:rsidRPr="00F60021">
              <w:rPr>
                <w:b/>
                <w:bCs/>
                <w:szCs w:val="28"/>
              </w:rPr>
              <w:t>NỘI DUNG TÌM HIỂU</w:t>
            </w:r>
          </w:p>
        </w:tc>
        <w:tc>
          <w:tcPr>
            <w:tcW w:w="7370" w:type="dxa"/>
            <w:shd w:val="clear" w:color="auto" w:fill="auto"/>
          </w:tcPr>
          <w:p w:rsidR="00906675" w:rsidRPr="00F60021" w:rsidRDefault="00906675" w:rsidP="006A258E">
            <w:pPr>
              <w:spacing w:after="0" w:line="360" w:lineRule="auto"/>
              <w:jc w:val="center"/>
              <w:rPr>
                <w:b/>
                <w:bCs/>
                <w:szCs w:val="28"/>
              </w:rPr>
            </w:pPr>
            <w:r w:rsidRPr="00F60021">
              <w:rPr>
                <w:b/>
                <w:bCs/>
                <w:szCs w:val="28"/>
              </w:rPr>
              <w:t>YÊU CẦU HỌC SINH</w:t>
            </w:r>
          </w:p>
          <w:p w:rsidR="00906675" w:rsidRPr="00F60021" w:rsidRDefault="00906675" w:rsidP="006A258E">
            <w:pPr>
              <w:spacing w:after="0" w:line="360" w:lineRule="auto"/>
              <w:jc w:val="both"/>
              <w:rPr>
                <w:b/>
                <w:bCs/>
                <w:szCs w:val="28"/>
              </w:rPr>
            </w:pPr>
            <w:r w:rsidRPr="00F60021">
              <w:rPr>
                <w:b/>
                <w:bCs/>
                <w:szCs w:val="28"/>
              </w:rPr>
              <w:t>HỌC SINH TÌM HIỂU SÁCH TÀI LIỆU DẠY HỌC- CHỦ Bài 3 : TÔN TRỌNG NGƯỜI KHÁC</w:t>
            </w:r>
          </w:p>
        </w:tc>
      </w:tr>
      <w:tr w:rsidR="00906675" w:rsidRPr="0042715F" w:rsidTr="006A258E">
        <w:tc>
          <w:tcPr>
            <w:tcW w:w="1980" w:type="dxa"/>
            <w:shd w:val="clear" w:color="auto" w:fill="auto"/>
          </w:tcPr>
          <w:p w:rsidR="00906675" w:rsidRPr="00F60021" w:rsidRDefault="00906675" w:rsidP="006A258E">
            <w:pPr>
              <w:spacing w:after="0" w:line="360" w:lineRule="auto"/>
              <w:rPr>
                <w:bCs/>
                <w:szCs w:val="28"/>
              </w:rPr>
            </w:pPr>
            <w:r w:rsidRPr="00F60021">
              <w:rPr>
                <w:bCs/>
                <w:szCs w:val="28"/>
              </w:rPr>
              <w:t>Hoạt động 1: GV cho HS đọc phần đặt vấn đề</w:t>
            </w:r>
          </w:p>
          <w:p w:rsidR="00906675" w:rsidRPr="00F60021" w:rsidRDefault="00906675" w:rsidP="006A258E">
            <w:pPr>
              <w:spacing w:after="0" w:line="360" w:lineRule="auto"/>
              <w:jc w:val="both"/>
              <w:rPr>
                <w:bCs/>
                <w:szCs w:val="28"/>
              </w:rPr>
            </w:pPr>
          </w:p>
        </w:tc>
        <w:tc>
          <w:tcPr>
            <w:tcW w:w="7370" w:type="dxa"/>
            <w:shd w:val="clear" w:color="auto" w:fill="auto"/>
          </w:tcPr>
          <w:p w:rsidR="00906675" w:rsidRPr="00F60021" w:rsidRDefault="00906675" w:rsidP="006A258E">
            <w:pPr>
              <w:tabs>
                <w:tab w:val="left" w:pos="2925"/>
              </w:tabs>
              <w:spacing w:after="0" w:line="240" w:lineRule="auto"/>
              <w:rPr>
                <w:szCs w:val="28"/>
              </w:rPr>
            </w:pPr>
          </w:p>
          <w:p w:rsidR="00906675" w:rsidRPr="00F60021" w:rsidRDefault="00906675" w:rsidP="006A258E">
            <w:pPr>
              <w:spacing w:after="0" w:line="240" w:lineRule="auto"/>
              <w:rPr>
                <w:szCs w:val="28"/>
                <w:lang w:val="vi-VN"/>
              </w:rPr>
            </w:pPr>
            <w:r w:rsidRPr="00F60021">
              <w:rPr>
                <w:b/>
                <w:szCs w:val="28"/>
                <w:lang w:val="vi-VN"/>
              </w:rPr>
              <w:t xml:space="preserve">Hoạt động 1: </w:t>
            </w:r>
            <w:r w:rsidRPr="00F60021">
              <w:rPr>
                <w:szCs w:val="28"/>
                <w:lang w:val="vi-VN"/>
              </w:rPr>
              <w:t>Tìm hiểu mục Đặt vấn đề</w:t>
            </w:r>
            <w:r w:rsidRPr="00F60021">
              <w:rPr>
                <w:szCs w:val="28"/>
              </w:rPr>
              <w:t xml:space="preserve"> </w:t>
            </w:r>
            <w:r w:rsidRPr="00F60021">
              <w:rPr>
                <w:bCs/>
                <w:szCs w:val="28"/>
                <w:lang w:val="nl-NL"/>
              </w:rPr>
              <w:t>Hs biết phân biệt nhận xét những hành vi tôn trọng và thiếu tôn trọng người khác , học tập và làm theo tấm gương tốt</w:t>
            </w:r>
          </w:p>
          <w:p w:rsidR="00906675" w:rsidRPr="00F60021" w:rsidRDefault="00906675" w:rsidP="006A258E">
            <w:pPr>
              <w:spacing w:after="0" w:line="288" w:lineRule="auto"/>
              <w:jc w:val="both"/>
              <w:rPr>
                <w:b/>
                <w:iCs/>
                <w:szCs w:val="28"/>
                <w:lang w:val="pt-BR"/>
              </w:rPr>
            </w:pPr>
            <w:r w:rsidRPr="00F60021">
              <w:rPr>
                <w:iCs/>
                <w:szCs w:val="28"/>
                <w:lang w:val="pt-BR"/>
              </w:rPr>
              <w:t xml:space="preserve">Cá nhân nghiên cứu Sgk, giải quyết vấn đề,  </w:t>
            </w:r>
          </w:p>
          <w:p w:rsidR="00906675" w:rsidRPr="00F60021" w:rsidRDefault="00906675" w:rsidP="006A258E">
            <w:pPr>
              <w:spacing w:after="0" w:line="240" w:lineRule="auto"/>
              <w:rPr>
                <w:szCs w:val="28"/>
                <w:lang w:val="vi-VN"/>
              </w:rPr>
            </w:pPr>
            <w:r w:rsidRPr="00F60021">
              <w:rPr>
                <w:szCs w:val="28"/>
                <w:lang w:val="vi-VN"/>
              </w:rPr>
              <w:t>? Đọc câu chuyện và cấc tình huống trong mục ĐVĐ</w:t>
            </w:r>
          </w:p>
          <w:p w:rsidR="00906675" w:rsidRPr="00F60021" w:rsidRDefault="00906675" w:rsidP="006A258E">
            <w:pPr>
              <w:spacing w:after="0" w:line="240" w:lineRule="auto"/>
              <w:rPr>
                <w:szCs w:val="28"/>
                <w:lang w:val="vi-VN"/>
              </w:rPr>
            </w:pPr>
            <w:r w:rsidRPr="00F60021">
              <w:rPr>
                <w:szCs w:val="28"/>
                <w:lang w:val="vi-VN"/>
              </w:rPr>
              <w:t xml:space="preserve"> 1. Nhận xétcách xử sự, thái độ và việc làm của các bạn trong các trường hợp trên?</w:t>
            </w:r>
          </w:p>
          <w:p w:rsidR="00906675" w:rsidRPr="00F60021" w:rsidRDefault="00906675" w:rsidP="006A258E">
            <w:pPr>
              <w:spacing w:after="0" w:line="240" w:lineRule="auto"/>
              <w:rPr>
                <w:szCs w:val="28"/>
                <w:lang w:val="vi-VN"/>
              </w:rPr>
            </w:pPr>
            <w:r w:rsidRPr="00F60021">
              <w:rPr>
                <w:szCs w:val="28"/>
                <w:lang w:val="vi-VN"/>
              </w:rPr>
              <w:t xml:space="preserve"> 2. Theo em trong những hành vi đó hành vi nào đáng để chúng ta học tập hành vi nào đáng để chúng ta phê phán? Vì sao?</w:t>
            </w:r>
          </w:p>
          <w:p w:rsidR="00906675" w:rsidRPr="00F60021" w:rsidRDefault="00906675" w:rsidP="006A258E">
            <w:pPr>
              <w:spacing w:after="0" w:line="240" w:lineRule="auto"/>
              <w:jc w:val="both"/>
              <w:rPr>
                <w:szCs w:val="28"/>
                <w:lang w:val="vi-VN"/>
              </w:rPr>
            </w:pPr>
            <w:r w:rsidRPr="00F60021">
              <w:rPr>
                <w:szCs w:val="28"/>
                <w:lang w:val="vi-VN"/>
              </w:rPr>
              <w:t>Gv nhận xét kết luận: Chúng ta phải luôn biết lắng nghe ý kiến của người khác, kính trọng người trên, biết nhường nhịn, không chê bai chế diễu người khác. Khi họ khác mình về hình thức hoặc sở thích, phải biết cư xử có văn hóa đúng mực, tôn trọng người khác và tôn trọng chính mình. Biết đấu tranh phê phán những việc làm sai trái.</w:t>
            </w:r>
          </w:p>
          <w:p w:rsidR="00906675" w:rsidRPr="00906675" w:rsidRDefault="00906675" w:rsidP="006A258E">
            <w:pPr>
              <w:tabs>
                <w:tab w:val="left" w:pos="2925"/>
              </w:tabs>
              <w:spacing w:after="0" w:line="240" w:lineRule="auto"/>
              <w:rPr>
                <w:szCs w:val="28"/>
                <w:lang w:val="vi-VN"/>
              </w:rPr>
            </w:pPr>
            <w:r w:rsidRPr="00906675">
              <w:rPr>
                <w:szCs w:val="28"/>
                <w:lang w:val="vi-VN"/>
              </w:rPr>
              <w:tab/>
            </w:r>
          </w:p>
        </w:tc>
      </w:tr>
      <w:tr w:rsidR="00906675" w:rsidRPr="0042715F" w:rsidTr="006A258E">
        <w:tc>
          <w:tcPr>
            <w:tcW w:w="1980" w:type="dxa"/>
            <w:shd w:val="clear" w:color="auto" w:fill="auto"/>
          </w:tcPr>
          <w:p w:rsidR="00906675" w:rsidRPr="00906675" w:rsidRDefault="00906675" w:rsidP="006A258E">
            <w:pPr>
              <w:spacing w:after="0" w:line="360" w:lineRule="auto"/>
              <w:rPr>
                <w:bCs/>
                <w:szCs w:val="28"/>
                <w:lang w:val="vi-VN"/>
              </w:rPr>
            </w:pPr>
            <w:r w:rsidRPr="00906675">
              <w:rPr>
                <w:bCs/>
                <w:szCs w:val="28"/>
                <w:lang w:val="vi-VN"/>
              </w:rPr>
              <w:t xml:space="preserve">Hoạt động 2: Nội dung bài </w:t>
            </w:r>
            <w:r w:rsidRPr="00906675">
              <w:rPr>
                <w:bCs/>
                <w:szCs w:val="28"/>
                <w:lang w:val="vi-VN"/>
              </w:rPr>
              <w:lastRenderedPageBreak/>
              <w:t>học</w:t>
            </w:r>
          </w:p>
          <w:p w:rsidR="00906675" w:rsidRPr="00906675" w:rsidRDefault="00906675" w:rsidP="006A258E">
            <w:pPr>
              <w:spacing w:after="0" w:line="360" w:lineRule="auto"/>
              <w:rPr>
                <w:bCs/>
                <w:szCs w:val="28"/>
                <w:lang w:val="vi-VN"/>
              </w:rPr>
            </w:pPr>
            <w:r w:rsidRPr="00906675">
              <w:rPr>
                <w:bCs/>
                <w:szCs w:val="28"/>
                <w:lang w:val="vi-VN"/>
              </w:rPr>
              <w:t xml:space="preserve"> </w:t>
            </w:r>
          </w:p>
        </w:tc>
        <w:tc>
          <w:tcPr>
            <w:tcW w:w="7370" w:type="dxa"/>
            <w:shd w:val="clear" w:color="auto" w:fill="auto"/>
          </w:tcPr>
          <w:p w:rsidR="00906675" w:rsidRPr="00906675" w:rsidRDefault="00906675" w:rsidP="006A258E">
            <w:pPr>
              <w:tabs>
                <w:tab w:val="center" w:pos="3407"/>
              </w:tabs>
              <w:spacing w:after="0" w:line="240" w:lineRule="auto"/>
              <w:jc w:val="both"/>
              <w:rPr>
                <w:iCs/>
                <w:szCs w:val="28"/>
                <w:lang w:val="vi-VN"/>
              </w:rPr>
            </w:pPr>
          </w:p>
          <w:p w:rsidR="00906675" w:rsidRPr="00F60021" w:rsidRDefault="00906675" w:rsidP="006A258E">
            <w:pPr>
              <w:spacing w:after="0" w:line="240" w:lineRule="auto"/>
              <w:rPr>
                <w:b/>
                <w:bCs/>
                <w:szCs w:val="28"/>
                <w:lang w:val="vi-VN"/>
              </w:rPr>
            </w:pPr>
            <w:r w:rsidRPr="00F60021">
              <w:rPr>
                <w:b/>
                <w:bCs/>
                <w:szCs w:val="28"/>
                <w:lang w:val="vi-VN"/>
              </w:rPr>
              <w:t>II. NÔI DUNG BÀI HỌC</w:t>
            </w:r>
          </w:p>
          <w:p w:rsidR="00906675" w:rsidRPr="00F60021" w:rsidRDefault="00906675" w:rsidP="006A258E">
            <w:pPr>
              <w:spacing w:after="0" w:line="288" w:lineRule="auto"/>
              <w:jc w:val="both"/>
              <w:rPr>
                <w:b/>
                <w:bCs/>
                <w:szCs w:val="28"/>
                <w:lang w:val="nl-NL"/>
              </w:rPr>
            </w:pPr>
            <w:r w:rsidRPr="00F60021">
              <w:rPr>
                <w:bCs/>
                <w:szCs w:val="28"/>
                <w:lang w:val="nl-NL"/>
              </w:rPr>
              <w:t xml:space="preserve"> Hs hiểu thế nào là tôn trọng người khác, ý nghĩa và cách rèn </w:t>
            </w:r>
            <w:r w:rsidRPr="00F60021">
              <w:rPr>
                <w:bCs/>
                <w:szCs w:val="28"/>
                <w:lang w:val="nl-NL"/>
              </w:rPr>
              <w:lastRenderedPageBreak/>
              <w:t>luyện đức tính tôn trọng người khác , cách rèn luyện tính tôn trọng người khác</w:t>
            </w:r>
          </w:p>
          <w:p w:rsidR="00906675" w:rsidRPr="00F60021" w:rsidRDefault="00906675" w:rsidP="006A258E">
            <w:pPr>
              <w:spacing w:after="0" w:line="288" w:lineRule="auto"/>
              <w:jc w:val="both"/>
              <w:rPr>
                <w:iCs/>
                <w:szCs w:val="28"/>
                <w:lang w:val="pt-BR"/>
              </w:rPr>
            </w:pPr>
            <w:r w:rsidRPr="00F60021">
              <w:rPr>
                <w:iCs/>
                <w:szCs w:val="28"/>
                <w:lang w:val="pt-BR"/>
              </w:rPr>
              <w:t>Hoạt động nhóm</w:t>
            </w:r>
          </w:p>
          <w:p w:rsidR="00906675" w:rsidRPr="00F60021" w:rsidRDefault="00906675" w:rsidP="006A258E">
            <w:pPr>
              <w:spacing w:after="0" w:line="288" w:lineRule="auto"/>
              <w:jc w:val="both"/>
              <w:rPr>
                <w:iCs/>
                <w:szCs w:val="28"/>
                <w:lang w:val="pt-BR"/>
              </w:rPr>
            </w:pPr>
            <w:r w:rsidRPr="00F60021">
              <w:rPr>
                <w:iCs/>
                <w:szCs w:val="28"/>
                <w:lang w:val="pt-BR"/>
              </w:rPr>
              <w:t>-Phiếu học tập nhóm</w:t>
            </w:r>
          </w:p>
          <w:p w:rsidR="00906675" w:rsidRPr="00F60021" w:rsidRDefault="00906675" w:rsidP="006A258E">
            <w:pPr>
              <w:spacing w:after="0" w:line="240" w:lineRule="auto"/>
              <w:rPr>
                <w:szCs w:val="28"/>
                <w:lang w:val="vi-VN"/>
              </w:rPr>
            </w:pPr>
            <w:r w:rsidRPr="00F60021">
              <w:rPr>
                <w:szCs w:val="28"/>
                <w:lang w:val="vi-VN"/>
              </w:rPr>
              <w:t xml:space="preserve">- GV chia lớp thành 4 nhóm </w:t>
            </w:r>
          </w:p>
          <w:p w:rsidR="00906675" w:rsidRPr="00F60021" w:rsidRDefault="00906675" w:rsidP="006A258E">
            <w:pPr>
              <w:spacing w:after="0" w:line="240" w:lineRule="auto"/>
              <w:rPr>
                <w:szCs w:val="28"/>
                <w:lang w:val="vi-VN"/>
              </w:rPr>
            </w:pPr>
            <w:r w:rsidRPr="00F60021">
              <w:rPr>
                <w:szCs w:val="28"/>
                <w:lang w:val="vi-VN"/>
              </w:rPr>
              <w:t>- Phát phiếu học tập ghi 4câu hỏi</w:t>
            </w:r>
          </w:p>
          <w:p w:rsidR="00906675" w:rsidRPr="00F60021" w:rsidRDefault="00906675" w:rsidP="006A258E">
            <w:pPr>
              <w:spacing w:after="0" w:line="240" w:lineRule="auto"/>
              <w:rPr>
                <w:szCs w:val="28"/>
                <w:lang w:val="vi-VN"/>
              </w:rPr>
            </w:pPr>
            <w:r w:rsidRPr="00F60021">
              <w:rPr>
                <w:szCs w:val="28"/>
                <w:lang w:val="vi-VN"/>
              </w:rPr>
              <w:t>1. Em hiểu thế nào là tôn trọng người khác</w:t>
            </w:r>
          </w:p>
          <w:p w:rsidR="00906675" w:rsidRPr="00F60021" w:rsidRDefault="00906675" w:rsidP="006A258E">
            <w:pPr>
              <w:spacing w:after="0" w:line="240" w:lineRule="auto"/>
              <w:rPr>
                <w:szCs w:val="28"/>
                <w:lang w:val="vi-VN"/>
              </w:rPr>
            </w:pPr>
            <w:r w:rsidRPr="00F60021">
              <w:rPr>
                <w:szCs w:val="28"/>
                <w:lang w:val="vi-VN"/>
              </w:rPr>
              <w:t>2. Kể những biểu hiện tôn trọng người khác ?</w:t>
            </w:r>
          </w:p>
          <w:p w:rsidR="00906675" w:rsidRPr="00F60021" w:rsidRDefault="00906675" w:rsidP="006A258E">
            <w:pPr>
              <w:spacing w:after="0" w:line="240" w:lineRule="auto"/>
              <w:rPr>
                <w:szCs w:val="28"/>
                <w:lang w:val="vi-VN"/>
              </w:rPr>
            </w:pPr>
            <w:r w:rsidRPr="00F60021">
              <w:rPr>
                <w:szCs w:val="28"/>
                <w:lang w:val="vi-VN"/>
              </w:rPr>
              <w:t>3. Tôn trọng người khác có ý nghĩa như thế nào?</w:t>
            </w:r>
          </w:p>
          <w:p w:rsidR="00906675" w:rsidRPr="00F60021" w:rsidRDefault="00906675" w:rsidP="006A258E">
            <w:pPr>
              <w:spacing w:after="0" w:line="240" w:lineRule="auto"/>
              <w:rPr>
                <w:szCs w:val="28"/>
                <w:lang w:val="vi-VN"/>
              </w:rPr>
            </w:pPr>
            <w:r w:rsidRPr="00F60021">
              <w:rPr>
                <w:szCs w:val="28"/>
                <w:lang w:val="vi-VN"/>
              </w:rPr>
              <w:t>4. Cách rèn luyện đức tính tôn trọng người khác?</w:t>
            </w:r>
          </w:p>
          <w:p w:rsidR="00906675" w:rsidRPr="00F60021" w:rsidRDefault="00906675" w:rsidP="006A258E">
            <w:pPr>
              <w:spacing w:after="0" w:line="240" w:lineRule="auto"/>
              <w:rPr>
                <w:szCs w:val="28"/>
                <w:lang w:val="vi-VN"/>
              </w:rPr>
            </w:pPr>
            <w:r w:rsidRPr="00F60021">
              <w:rPr>
                <w:szCs w:val="28"/>
                <w:lang w:val="vi-VN"/>
              </w:rPr>
              <w:t>GV nhận xét chốt kiến thức và ghi bảng</w:t>
            </w:r>
          </w:p>
          <w:p w:rsidR="00906675" w:rsidRPr="00906675" w:rsidRDefault="00906675" w:rsidP="006A258E">
            <w:pPr>
              <w:tabs>
                <w:tab w:val="left" w:pos="1800"/>
              </w:tabs>
              <w:spacing w:after="0" w:line="240" w:lineRule="auto"/>
              <w:rPr>
                <w:bCs/>
                <w:szCs w:val="28"/>
                <w:lang w:val="vi-VN"/>
              </w:rPr>
            </w:pPr>
          </w:p>
        </w:tc>
      </w:tr>
      <w:tr w:rsidR="00906675" w:rsidRPr="0042715F" w:rsidTr="006A258E">
        <w:tc>
          <w:tcPr>
            <w:tcW w:w="1980" w:type="dxa"/>
            <w:shd w:val="clear" w:color="auto" w:fill="auto"/>
          </w:tcPr>
          <w:p w:rsidR="00906675" w:rsidRPr="00906675" w:rsidRDefault="00906675" w:rsidP="006A258E">
            <w:pPr>
              <w:spacing w:after="0" w:line="360" w:lineRule="auto"/>
              <w:rPr>
                <w:bCs/>
                <w:szCs w:val="28"/>
                <w:lang w:val="vi-VN"/>
              </w:rPr>
            </w:pPr>
            <w:r w:rsidRPr="00906675">
              <w:rPr>
                <w:bCs/>
                <w:szCs w:val="28"/>
                <w:lang w:val="vi-VN"/>
              </w:rPr>
              <w:lastRenderedPageBreak/>
              <w:t xml:space="preserve">Hoạt động 3 : </w:t>
            </w:r>
            <w:r w:rsidRPr="00906675">
              <w:rPr>
                <w:bCs/>
                <w:i/>
                <w:szCs w:val="28"/>
                <w:lang w:val="vi-VN"/>
              </w:rPr>
              <w:t>Kiểm tra, đánh giá quá trình tự học.</w:t>
            </w:r>
          </w:p>
          <w:p w:rsidR="00906675" w:rsidRPr="00906675" w:rsidRDefault="00906675" w:rsidP="006A258E">
            <w:pPr>
              <w:spacing w:after="0" w:line="360" w:lineRule="auto"/>
              <w:rPr>
                <w:bCs/>
                <w:szCs w:val="28"/>
                <w:lang w:val="vi-VN"/>
              </w:rPr>
            </w:pPr>
            <w:r w:rsidRPr="00906675">
              <w:rPr>
                <w:bCs/>
                <w:szCs w:val="28"/>
                <w:lang w:val="vi-VN"/>
              </w:rPr>
              <w:t xml:space="preserve"> </w:t>
            </w:r>
          </w:p>
        </w:tc>
        <w:tc>
          <w:tcPr>
            <w:tcW w:w="7370" w:type="dxa"/>
            <w:shd w:val="clear" w:color="auto" w:fill="auto"/>
          </w:tcPr>
          <w:p w:rsidR="00906675" w:rsidRPr="00F60021" w:rsidRDefault="00906675" w:rsidP="006A258E">
            <w:pPr>
              <w:spacing w:after="0" w:line="240" w:lineRule="auto"/>
              <w:jc w:val="both"/>
              <w:rPr>
                <w:b/>
                <w:bCs/>
                <w:szCs w:val="28"/>
                <w:lang w:val="vi-VN"/>
              </w:rPr>
            </w:pPr>
          </w:p>
          <w:p w:rsidR="00906675" w:rsidRPr="00906675" w:rsidRDefault="00906675" w:rsidP="006A258E">
            <w:pPr>
              <w:spacing w:after="0" w:line="240" w:lineRule="auto"/>
              <w:rPr>
                <w:b/>
                <w:bCs/>
                <w:szCs w:val="28"/>
                <w:lang w:val="vi-VN"/>
              </w:rPr>
            </w:pPr>
            <w:r w:rsidRPr="00906675">
              <w:rPr>
                <w:b/>
                <w:bCs/>
                <w:szCs w:val="28"/>
                <w:lang w:val="vi-VN"/>
              </w:rPr>
              <w:t>III.Hoạt động 3 : Luyện tập</w:t>
            </w:r>
          </w:p>
          <w:p w:rsidR="00906675" w:rsidRPr="00F60021" w:rsidRDefault="00906675" w:rsidP="006A258E">
            <w:pPr>
              <w:pStyle w:val="bodytext1"/>
              <w:spacing w:before="0" w:beforeAutospacing="0" w:after="150" w:afterAutospacing="0" w:line="293" w:lineRule="atLeast"/>
              <w:rPr>
                <w:sz w:val="28"/>
                <w:szCs w:val="28"/>
                <w:lang w:val="vi-VN"/>
              </w:rPr>
            </w:pPr>
            <w:r w:rsidRPr="00F60021">
              <w:rPr>
                <w:rStyle w:val="Strong"/>
                <w:sz w:val="28"/>
                <w:szCs w:val="28"/>
                <w:lang w:val="vi-VN"/>
              </w:rPr>
              <w:t>3. (10-sgk)</w:t>
            </w:r>
          </w:p>
          <w:p w:rsidR="00906675" w:rsidRPr="00F60021" w:rsidRDefault="00906675" w:rsidP="006A258E">
            <w:pPr>
              <w:pStyle w:val="bodytext3"/>
              <w:spacing w:before="0" w:beforeAutospacing="0" w:after="150" w:afterAutospacing="0" w:line="293" w:lineRule="atLeast"/>
              <w:rPr>
                <w:sz w:val="28"/>
                <w:szCs w:val="28"/>
                <w:lang w:val="vi-VN"/>
              </w:rPr>
            </w:pPr>
            <w:r w:rsidRPr="00F60021">
              <w:rPr>
                <w:sz w:val="28"/>
                <w:szCs w:val="28"/>
                <w:lang w:val="vi-VN"/>
              </w:rPr>
              <w:t>-  Ở trường:</w:t>
            </w:r>
          </w:p>
          <w:p w:rsidR="00906675" w:rsidRPr="00F60021" w:rsidRDefault="00906675" w:rsidP="006A258E">
            <w:pPr>
              <w:pStyle w:val="bodytext3"/>
              <w:spacing w:before="0" w:beforeAutospacing="0" w:after="150" w:afterAutospacing="0" w:line="293" w:lineRule="atLeast"/>
              <w:rPr>
                <w:sz w:val="28"/>
                <w:szCs w:val="28"/>
                <w:lang w:val="vi-VN"/>
              </w:rPr>
            </w:pPr>
            <w:r w:rsidRPr="00F60021">
              <w:rPr>
                <w:sz w:val="28"/>
                <w:szCs w:val="28"/>
                <w:lang w:val="vi-VN"/>
              </w:rPr>
              <w:t>+ Đối với thầy cô giáo: lễ phép, nghe lời, kính trọng.</w:t>
            </w:r>
          </w:p>
          <w:p w:rsidR="00906675" w:rsidRPr="00F60021" w:rsidRDefault="00906675" w:rsidP="006A258E">
            <w:pPr>
              <w:pStyle w:val="bodytext3"/>
              <w:spacing w:before="0" w:beforeAutospacing="0" w:after="150" w:afterAutospacing="0" w:line="293" w:lineRule="atLeast"/>
              <w:rPr>
                <w:sz w:val="28"/>
                <w:szCs w:val="28"/>
                <w:lang w:val="vi-VN"/>
              </w:rPr>
            </w:pPr>
            <w:r w:rsidRPr="00F60021">
              <w:rPr>
                <w:sz w:val="28"/>
                <w:szCs w:val="28"/>
                <w:lang w:val="vi-VN"/>
              </w:rPr>
              <w:t>+ Đối với bạn bè: chan hòa, đoàn kết, thông cảm, chia sẻ và giúp đỡ lẫn nhau.</w:t>
            </w:r>
          </w:p>
          <w:p w:rsidR="00906675" w:rsidRPr="00F60021" w:rsidRDefault="00906675" w:rsidP="006A258E">
            <w:pPr>
              <w:pStyle w:val="bodytext3"/>
              <w:spacing w:before="0" w:beforeAutospacing="0" w:after="150" w:afterAutospacing="0" w:line="293" w:lineRule="atLeast"/>
              <w:rPr>
                <w:sz w:val="28"/>
                <w:szCs w:val="28"/>
                <w:lang w:val="vi-VN"/>
              </w:rPr>
            </w:pPr>
            <w:r w:rsidRPr="00F60021">
              <w:rPr>
                <w:sz w:val="28"/>
                <w:szCs w:val="28"/>
                <w:lang w:val="vi-VN"/>
              </w:rPr>
              <w:t>- Ở nhà:</w:t>
            </w:r>
          </w:p>
          <w:p w:rsidR="00906675" w:rsidRPr="00F60021" w:rsidRDefault="00906675" w:rsidP="006A258E">
            <w:pPr>
              <w:pStyle w:val="bodytext3"/>
              <w:spacing w:before="0" w:beforeAutospacing="0" w:after="150" w:afterAutospacing="0" w:line="293" w:lineRule="atLeast"/>
              <w:rPr>
                <w:sz w:val="28"/>
                <w:szCs w:val="28"/>
                <w:lang w:val="vi-VN"/>
              </w:rPr>
            </w:pPr>
            <w:r w:rsidRPr="00F60021">
              <w:rPr>
                <w:sz w:val="28"/>
                <w:szCs w:val="28"/>
                <w:lang w:val="vi-VN"/>
              </w:rPr>
              <w:t>+ Đối với ông bà, cha mẹ: kính trọng, vâng lời.</w:t>
            </w:r>
          </w:p>
          <w:p w:rsidR="00906675" w:rsidRPr="00F60021" w:rsidRDefault="00906675" w:rsidP="006A258E">
            <w:pPr>
              <w:pStyle w:val="bodytext3"/>
              <w:spacing w:before="0" w:beforeAutospacing="0" w:after="150" w:afterAutospacing="0" w:line="293" w:lineRule="atLeast"/>
              <w:rPr>
                <w:sz w:val="28"/>
                <w:szCs w:val="28"/>
                <w:lang w:val="vi-VN"/>
              </w:rPr>
            </w:pPr>
            <w:r w:rsidRPr="00F60021">
              <w:rPr>
                <w:sz w:val="28"/>
                <w:szCs w:val="28"/>
                <w:lang w:val="vi-VN"/>
              </w:rPr>
              <w:t>+ Đối với anh chị em: nhường nhịn, yêu thương, quý mến</w:t>
            </w:r>
          </w:p>
          <w:p w:rsidR="00906675" w:rsidRPr="00F60021" w:rsidRDefault="00906675" w:rsidP="006A258E">
            <w:pPr>
              <w:pStyle w:val="bodytext3"/>
              <w:spacing w:before="0" w:beforeAutospacing="0" w:after="150" w:afterAutospacing="0" w:line="293" w:lineRule="atLeast"/>
              <w:rPr>
                <w:sz w:val="28"/>
                <w:szCs w:val="28"/>
                <w:lang w:val="vi-VN"/>
              </w:rPr>
            </w:pPr>
            <w:r w:rsidRPr="00F60021">
              <w:rPr>
                <w:sz w:val="28"/>
                <w:szCs w:val="28"/>
                <w:lang w:val="vi-VN"/>
              </w:rPr>
              <w:t>- Ở nơi công cộng:</w:t>
            </w:r>
          </w:p>
          <w:p w:rsidR="00906675" w:rsidRPr="00F60021" w:rsidRDefault="00906675" w:rsidP="006A258E">
            <w:pPr>
              <w:spacing w:after="0" w:line="240" w:lineRule="auto"/>
              <w:rPr>
                <w:szCs w:val="28"/>
                <w:lang w:val="vi-VN"/>
              </w:rPr>
            </w:pPr>
            <w:r w:rsidRPr="00F60021">
              <w:rPr>
                <w:szCs w:val="28"/>
                <w:lang w:val="vi-VN"/>
              </w:rPr>
              <w:t>+ Tôn trọng nội quy nơi công cộng, không để người khác nhắc nhở hay bực minh</w:t>
            </w:r>
          </w:p>
          <w:p w:rsidR="00906675" w:rsidRPr="00F60021" w:rsidRDefault="00906675" w:rsidP="006A258E">
            <w:pPr>
              <w:pStyle w:val="bodytext3"/>
              <w:spacing w:before="0" w:beforeAutospacing="0" w:after="150" w:afterAutospacing="0" w:line="293" w:lineRule="atLeast"/>
              <w:rPr>
                <w:bCs/>
                <w:sz w:val="28"/>
                <w:szCs w:val="28"/>
                <w:lang w:val="vi-VN"/>
              </w:rPr>
            </w:pPr>
          </w:p>
        </w:tc>
      </w:tr>
      <w:tr w:rsidR="00906675" w:rsidRPr="0042715F" w:rsidTr="006A258E">
        <w:trPr>
          <w:trHeight w:val="3748"/>
        </w:trPr>
        <w:tc>
          <w:tcPr>
            <w:tcW w:w="1980" w:type="dxa"/>
            <w:shd w:val="clear" w:color="auto" w:fill="auto"/>
          </w:tcPr>
          <w:p w:rsidR="00906675" w:rsidRPr="00F60021" w:rsidRDefault="00906675" w:rsidP="006A258E">
            <w:pPr>
              <w:spacing w:after="0" w:line="360" w:lineRule="auto"/>
              <w:rPr>
                <w:bCs/>
                <w:szCs w:val="28"/>
              </w:rPr>
            </w:pPr>
            <w:r w:rsidRPr="00F60021">
              <w:rPr>
                <w:bCs/>
                <w:szCs w:val="28"/>
              </w:rPr>
              <w:t>Hoạt động 4</w:t>
            </w:r>
          </w:p>
          <w:p w:rsidR="00906675" w:rsidRPr="00F60021" w:rsidRDefault="00906675" w:rsidP="006A258E">
            <w:pPr>
              <w:spacing w:after="0" w:line="360" w:lineRule="auto"/>
              <w:rPr>
                <w:bCs/>
                <w:szCs w:val="28"/>
              </w:rPr>
            </w:pPr>
            <w:r w:rsidRPr="00F60021">
              <w:rPr>
                <w:bCs/>
                <w:szCs w:val="28"/>
              </w:rPr>
              <w:t xml:space="preserve"> Vận dụng</w:t>
            </w:r>
          </w:p>
        </w:tc>
        <w:tc>
          <w:tcPr>
            <w:tcW w:w="7370" w:type="dxa"/>
            <w:shd w:val="clear" w:color="auto" w:fill="auto"/>
          </w:tcPr>
          <w:p w:rsidR="00906675" w:rsidRPr="00F60021" w:rsidRDefault="00906675" w:rsidP="006A258E">
            <w:pPr>
              <w:spacing w:after="0" w:line="240" w:lineRule="auto"/>
              <w:jc w:val="both"/>
              <w:rPr>
                <w:b/>
                <w:szCs w:val="28"/>
                <w:lang w:val="vi-VN"/>
              </w:rPr>
            </w:pPr>
          </w:p>
          <w:p w:rsidR="00906675" w:rsidRPr="00F60021" w:rsidRDefault="00906675" w:rsidP="006A258E">
            <w:pPr>
              <w:tabs>
                <w:tab w:val="left" w:pos="360"/>
              </w:tabs>
              <w:spacing w:after="0" w:line="240" w:lineRule="auto"/>
              <w:jc w:val="both"/>
              <w:rPr>
                <w:b/>
                <w:szCs w:val="28"/>
                <w:lang w:val="pt-BR"/>
              </w:rPr>
            </w:pPr>
            <w:r w:rsidRPr="00F60021">
              <w:rPr>
                <w:b/>
                <w:szCs w:val="28"/>
                <w:lang w:val="pt-BR"/>
              </w:rPr>
              <w:t>4 HOẠT ĐỘNG VẬN DỤNG</w:t>
            </w:r>
          </w:p>
          <w:p w:rsidR="00906675" w:rsidRPr="00F60021" w:rsidRDefault="00906675" w:rsidP="006A258E">
            <w:pPr>
              <w:tabs>
                <w:tab w:val="left" w:pos="360"/>
              </w:tabs>
              <w:spacing w:after="0" w:line="312" w:lineRule="auto"/>
              <w:jc w:val="both"/>
              <w:rPr>
                <w:szCs w:val="28"/>
                <w:lang w:val="vi-VN"/>
              </w:rPr>
            </w:pPr>
            <w:r w:rsidRPr="00F60021">
              <w:rPr>
                <w:szCs w:val="28"/>
                <w:lang w:val="vi-VN"/>
              </w:rPr>
              <w:t>giúp hs vận dụng kiến thức đã học vào giải quyết các tình huống trong thực tiễn</w:t>
            </w:r>
          </w:p>
          <w:p w:rsidR="00906675" w:rsidRPr="00906675" w:rsidRDefault="00906675" w:rsidP="006A258E">
            <w:pPr>
              <w:spacing w:after="0" w:line="240" w:lineRule="auto"/>
              <w:jc w:val="both"/>
              <w:rPr>
                <w:bCs/>
                <w:szCs w:val="28"/>
                <w:lang w:val="vi-VN"/>
              </w:rPr>
            </w:pPr>
            <w:r w:rsidRPr="00F60021">
              <w:rPr>
                <w:i/>
                <w:szCs w:val="28"/>
                <w:lang w:val="vi-VN"/>
              </w:rPr>
              <w:t>- Giáo viên yêu cầu hs :Dự kiến cách ứng xử của em trong tình huống sau: Ngày chủ nhật em ra chợ thì gặp cô giáo đã dạy em hồi lớp 1</w:t>
            </w:r>
          </w:p>
          <w:p w:rsidR="00906675" w:rsidRPr="00F60021" w:rsidRDefault="00906675" w:rsidP="006A258E">
            <w:pPr>
              <w:spacing w:after="0" w:line="264" w:lineRule="auto"/>
              <w:rPr>
                <w:i/>
                <w:szCs w:val="28"/>
                <w:lang w:val="vi-VN"/>
              </w:rPr>
            </w:pPr>
            <w:r w:rsidRPr="00F60021">
              <w:rPr>
                <w:i/>
                <w:szCs w:val="28"/>
                <w:lang w:val="vi-VN"/>
              </w:rPr>
              <w:t xml:space="preserve">- Học sinh tiếp nhận… </w:t>
            </w:r>
          </w:p>
          <w:p w:rsidR="00906675" w:rsidRPr="00F60021" w:rsidRDefault="00906675" w:rsidP="006A258E">
            <w:pPr>
              <w:tabs>
                <w:tab w:val="left" w:pos="360"/>
              </w:tabs>
              <w:spacing w:after="0" w:line="312" w:lineRule="auto"/>
              <w:jc w:val="both"/>
              <w:rPr>
                <w:b/>
                <w:szCs w:val="28"/>
                <w:lang w:val="pt-BR"/>
              </w:rPr>
            </w:pPr>
            <w:r w:rsidRPr="00F60021">
              <w:rPr>
                <w:b/>
                <w:szCs w:val="28"/>
                <w:lang w:val="pt-BR"/>
              </w:rPr>
              <w:t xml:space="preserve"> Hoạt động tìm tòi mở rộng</w:t>
            </w:r>
          </w:p>
          <w:p w:rsidR="00906675" w:rsidRPr="00F60021" w:rsidRDefault="00906675" w:rsidP="006A258E">
            <w:pPr>
              <w:tabs>
                <w:tab w:val="left" w:pos="360"/>
              </w:tabs>
              <w:spacing w:after="0" w:line="312" w:lineRule="auto"/>
              <w:jc w:val="both"/>
              <w:rPr>
                <w:b/>
                <w:szCs w:val="28"/>
                <w:lang w:val="pt-BR"/>
              </w:rPr>
            </w:pPr>
            <w:r w:rsidRPr="00F60021">
              <w:rPr>
                <w:szCs w:val="28"/>
                <w:lang w:val="pt-BR"/>
              </w:rPr>
              <w:t xml:space="preserve">Sưu tầm những câu chuyện  câu ca dao tục ngữ kể về những </w:t>
            </w:r>
            <w:r w:rsidRPr="00F60021">
              <w:rPr>
                <w:szCs w:val="28"/>
                <w:lang w:val="pt-BR"/>
              </w:rPr>
              <w:lastRenderedPageBreak/>
              <w:t>tấm gương tôn trọng người khác</w:t>
            </w:r>
          </w:p>
          <w:p w:rsidR="00906675" w:rsidRPr="00F60021" w:rsidRDefault="00906675" w:rsidP="006A258E">
            <w:pPr>
              <w:spacing w:after="0"/>
              <w:rPr>
                <w:b/>
                <w:szCs w:val="28"/>
                <w:lang w:val="pt-BR"/>
              </w:rPr>
            </w:pPr>
            <w:r w:rsidRPr="00F60021">
              <w:rPr>
                <w:b/>
                <w:bCs/>
                <w:i/>
                <w:szCs w:val="28"/>
                <w:lang w:val="pt-BR"/>
              </w:rPr>
              <w:t xml:space="preserve">   </w:t>
            </w:r>
          </w:p>
          <w:p w:rsidR="00906675" w:rsidRPr="00F60021" w:rsidRDefault="00906675" w:rsidP="006A258E">
            <w:pPr>
              <w:tabs>
                <w:tab w:val="left" w:pos="360"/>
              </w:tabs>
              <w:spacing w:after="0" w:line="240" w:lineRule="auto"/>
              <w:jc w:val="both"/>
              <w:rPr>
                <w:b/>
                <w:szCs w:val="28"/>
                <w:lang w:val="pt-BR"/>
              </w:rPr>
            </w:pPr>
          </w:p>
          <w:p w:rsidR="00906675" w:rsidRPr="00F60021" w:rsidRDefault="00906675" w:rsidP="006A258E">
            <w:pPr>
              <w:spacing w:after="0" w:line="240" w:lineRule="auto"/>
              <w:rPr>
                <w:bCs/>
                <w:szCs w:val="28"/>
                <w:lang w:val="vi-VN"/>
              </w:rPr>
            </w:pPr>
          </w:p>
        </w:tc>
      </w:tr>
    </w:tbl>
    <w:p w:rsidR="00906675" w:rsidRPr="00906675" w:rsidRDefault="00906675" w:rsidP="00906675">
      <w:pPr>
        <w:spacing w:line="360" w:lineRule="auto"/>
        <w:jc w:val="right"/>
        <w:rPr>
          <w:bCs/>
          <w:szCs w:val="28"/>
          <w:lang w:val="pt-BR"/>
        </w:rPr>
      </w:pPr>
    </w:p>
    <w:p w:rsidR="00906675" w:rsidRPr="00906675" w:rsidRDefault="00906675" w:rsidP="00906675">
      <w:pPr>
        <w:spacing w:line="360" w:lineRule="auto"/>
        <w:rPr>
          <w:bCs/>
          <w:szCs w:val="28"/>
          <w:lang w:val="pt-BR"/>
        </w:rPr>
      </w:pPr>
      <w:r w:rsidRPr="00906675">
        <w:rPr>
          <w:b/>
          <w:bCs/>
          <w:szCs w:val="28"/>
          <w:lang w:val="pt-BR"/>
        </w:rPr>
        <w:t>II.NỘI DUNG BÀI HỌC.( ghi nhớ - Học sinh chép bài và học thuộ</w:t>
      </w:r>
      <w:r w:rsidRPr="00906675">
        <w:rPr>
          <w:bCs/>
          <w:szCs w:val="28"/>
          <w:lang w:val="pt-BR"/>
        </w:rPr>
        <w:t xml:space="preserve">c) </w:t>
      </w:r>
    </w:p>
    <w:p w:rsidR="00906675" w:rsidRPr="00906675" w:rsidRDefault="00906675" w:rsidP="00906675">
      <w:pPr>
        <w:spacing w:line="360" w:lineRule="auto"/>
        <w:rPr>
          <w:b/>
          <w:bCs/>
          <w:szCs w:val="28"/>
          <w:lang w:val="pt-BR"/>
        </w:rPr>
      </w:pPr>
      <w:r w:rsidRPr="00906675">
        <w:rPr>
          <w:b/>
          <w:bCs/>
          <w:szCs w:val="28"/>
          <w:lang w:val="pt-BR"/>
        </w:rPr>
        <w:t>TIẾT 3 BÀI 3 : TÔN TRỌNG NGƯỜI KHÁC</w:t>
      </w:r>
    </w:p>
    <w:p w:rsidR="00906675" w:rsidRPr="00906675" w:rsidRDefault="00906675" w:rsidP="00906675">
      <w:pPr>
        <w:spacing w:line="360" w:lineRule="auto"/>
        <w:rPr>
          <w:b/>
          <w:bCs/>
          <w:szCs w:val="28"/>
          <w:lang w:val="pt-BR"/>
        </w:rPr>
      </w:pPr>
      <w:r w:rsidRPr="00906675">
        <w:rPr>
          <w:b/>
          <w:bCs/>
          <w:szCs w:val="28"/>
          <w:lang w:val="pt-BR"/>
        </w:rPr>
        <w:t>I ĐẶT VẤN ĐỀ</w:t>
      </w:r>
    </w:p>
    <w:p w:rsidR="00906675" w:rsidRPr="00906675" w:rsidRDefault="00906675" w:rsidP="00906675">
      <w:pPr>
        <w:spacing w:line="240" w:lineRule="auto"/>
        <w:rPr>
          <w:szCs w:val="28"/>
          <w:lang w:val="pt-BR"/>
        </w:rPr>
      </w:pPr>
      <w:r w:rsidRPr="00906675">
        <w:rPr>
          <w:szCs w:val="28"/>
          <w:lang w:val="pt-BR"/>
        </w:rPr>
        <w:t>1. Nhận xét cách xử sự, thái độ và việc làm của các bạn trong các trường hợp trên?</w:t>
      </w:r>
    </w:p>
    <w:p w:rsidR="00906675" w:rsidRPr="00906675" w:rsidRDefault="00906675" w:rsidP="00906675">
      <w:pPr>
        <w:spacing w:line="240" w:lineRule="auto"/>
        <w:rPr>
          <w:szCs w:val="28"/>
          <w:lang w:val="pt-BR"/>
        </w:rPr>
      </w:pPr>
      <w:r w:rsidRPr="00906675">
        <w:rPr>
          <w:szCs w:val="28"/>
          <w:lang w:val="pt-BR"/>
        </w:rPr>
        <w:t>2.Theo em trong những hành vi đó hành vi nào đáng để chúng ta học tập hành vi nào đáng để chúng ta phê phán? Vì sao?</w:t>
      </w:r>
    </w:p>
    <w:p w:rsidR="00906675" w:rsidRPr="00906675" w:rsidRDefault="00906675" w:rsidP="00906675">
      <w:pPr>
        <w:spacing w:line="240" w:lineRule="auto"/>
        <w:rPr>
          <w:szCs w:val="28"/>
          <w:lang w:val="pt-BR"/>
        </w:rPr>
      </w:pPr>
      <w:r w:rsidRPr="00906675">
        <w:rPr>
          <w:szCs w:val="28"/>
          <w:lang w:val="pt-BR"/>
        </w:rPr>
        <w:t xml:space="preserve"> kết luận: Chúng ta phải luôn biết lắng nghe ý kiến của người khác, kính trọng người trên, biết nhường nhịn, không chê bai chế diễu người khác. Khi họ khác mình về hình thức hoặc sở thích, phải biết cư xử có văn hóa đúng mực, tôn trọng người khác và tôn trọng chính mình. Biết đấu tranh phê phán những việc làm sai trái.</w:t>
      </w:r>
    </w:p>
    <w:p w:rsidR="00906675" w:rsidRPr="00906675" w:rsidRDefault="00906675" w:rsidP="00906675">
      <w:pPr>
        <w:tabs>
          <w:tab w:val="left" w:pos="5370"/>
        </w:tabs>
        <w:spacing w:line="360" w:lineRule="auto"/>
        <w:rPr>
          <w:b/>
          <w:bCs/>
          <w:szCs w:val="28"/>
          <w:lang w:val="pt-BR"/>
        </w:rPr>
      </w:pPr>
      <w:r w:rsidRPr="00906675">
        <w:rPr>
          <w:b/>
          <w:bCs/>
          <w:szCs w:val="28"/>
          <w:lang w:val="pt-BR"/>
        </w:rPr>
        <w:t>II. NỘI DUNG BÀI HỌC</w:t>
      </w:r>
      <w:r w:rsidRPr="00906675">
        <w:rPr>
          <w:b/>
          <w:bCs/>
          <w:szCs w:val="28"/>
          <w:lang w:val="pt-BR"/>
        </w:rPr>
        <w:tab/>
      </w:r>
    </w:p>
    <w:p w:rsidR="00906675" w:rsidRPr="00906675" w:rsidRDefault="00906675" w:rsidP="00906675">
      <w:pPr>
        <w:jc w:val="both"/>
        <w:rPr>
          <w:b/>
          <w:bCs/>
          <w:szCs w:val="28"/>
          <w:lang w:val="pt-BR"/>
        </w:rPr>
      </w:pPr>
      <w:r w:rsidRPr="00906675">
        <w:rPr>
          <w:b/>
          <w:bCs/>
          <w:szCs w:val="28"/>
          <w:lang w:val="pt-BR"/>
        </w:rPr>
        <w:t>1.Tôn trọng người khác</w:t>
      </w:r>
    </w:p>
    <w:p w:rsidR="00906675" w:rsidRPr="00906675" w:rsidRDefault="00906675" w:rsidP="00906675">
      <w:pPr>
        <w:jc w:val="both"/>
        <w:rPr>
          <w:bCs/>
          <w:szCs w:val="28"/>
          <w:lang w:val="pt-BR"/>
        </w:rPr>
      </w:pPr>
      <w:r w:rsidRPr="00906675">
        <w:rPr>
          <w:bCs/>
          <w:szCs w:val="28"/>
          <w:lang w:val="pt-BR"/>
        </w:rPr>
        <w:t>- Đánh giá đúng mức coi trọng danh dự phẩm giá và lợi ích của người khác</w:t>
      </w:r>
    </w:p>
    <w:p w:rsidR="00906675" w:rsidRPr="00906675" w:rsidRDefault="00906675" w:rsidP="00906675">
      <w:pPr>
        <w:jc w:val="both"/>
        <w:rPr>
          <w:bCs/>
          <w:szCs w:val="28"/>
          <w:lang w:val="pt-BR"/>
        </w:rPr>
      </w:pPr>
      <w:r w:rsidRPr="00906675">
        <w:rPr>
          <w:bCs/>
          <w:szCs w:val="28"/>
          <w:lang w:val="pt-BR"/>
        </w:rPr>
        <w:t>-Thể hiện lối sống có văn hóa của mỗi người</w:t>
      </w:r>
    </w:p>
    <w:p w:rsidR="00906675" w:rsidRPr="00906675" w:rsidRDefault="00906675" w:rsidP="00906675">
      <w:pPr>
        <w:jc w:val="both"/>
        <w:rPr>
          <w:b/>
          <w:bCs/>
          <w:szCs w:val="28"/>
          <w:lang w:val="pt-BR"/>
        </w:rPr>
      </w:pPr>
      <w:r w:rsidRPr="00906675">
        <w:rPr>
          <w:b/>
          <w:bCs/>
          <w:szCs w:val="28"/>
          <w:lang w:val="pt-BR"/>
        </w:rPr>
        <w:t>2. Biểu hiện</w:t>
      </w:r>
    </w:p>
    <w:p w:rsidR="00906675" w:rsidRPr="00906675" w:rsidRDefault="00906675" w:rsidP="00906675">
      <w:pPr>
        <w:jc w:val="both"/>
        <w:rPr>
          <w:bCs/>
          <w:szCs w:val="28"/>
          <w:lang w:val="pt-BR"/>
        </w:rPr>
      </w:pPr>
      <w:r w:rsidRPr="00906675">
        <w:rPr>
          <w:bCs/>
          <w:szCs w:val="28"/>
          <w:lang w:val="pt-BR"/>
        </w:rPr>
        <w:t>-Biết lắng nghe, cư xử lễ phép, biết thừa nhận và học hỏi những điểm mạnh của người khác, không xâm phạm tài sản, thư từ, nhật kí, sự riêng tư của người khác,tôn trọng sở thích thói quen, điểm riêng của người khác</w:t>
      </w:r>
    </w:p>
    <w:p w:rsidR="00906675" w:rsidRPr="00906675" w:rsidRDefault="00906675" w:rsidP="00906675">
      <w:pPr>
        <w:jc w:val="both"/>
        <w:rPr>
          <w:b/>
          <w:bCs/>
          <w:szCs w:val="28"/>
          <w:lang w:val="pt-BR"/>
        </w:rPr>
      </w:pPr>
      <w:r w:rsidRPr="00906675">
        <w:rPr>
          <w:b/>
          <w:bCs/>
          <w:szCs w:val="28"/>
          <w:lang w:val="pt-BR"/>
        </w:rPr>
        <w:lastRenderedPageBreak/>
        <w:t>3- Ý nghĩa.</w:t>
      </w:r>
    </w:p>
    <w:p w:rsidR="00906675" w:rsidRPr="00906675" w:rsidRDefault="00906675" w:rsidP="00906675">
      <w:pPr>
        <w:jc w:val="both"/>
        <w:rPr>
          <w:bCs/>
          <w:szCs w:val="28"/>
          <w:lang w:val="pt-BR"/>
        </w:rPr>
      </w:pPr>
      <w:r w:rsidRPr="00906675">
        <w:rPr>
          <w:bCs/>
          <w:szCs w:val="28"/>
          <w:lang w:val="pt-BR"/>
        </w:rPr>
        <w:t>- Tôn trọng người khác thì mới nhận được sự tôn trọng của người khác với mình</w:t>
      </w:r>
    </w:p>
    <w:p w:rsidR="00906675" w:rsidRPr="00906675" w:rsidRDefault="00906675" w:rsidP="00906675">
      <w:pPr>
        <w:jc w:val="both"/>
        <w:rPr>
          <w:bCs/>
          <w:szCs w:val="28"/>
          <w:lang w:val="pt-BR"/>
        </w:rPr>
      </w:pPr>
      <w:r w:rsidRPr="00906675">
        <w:rPr>
          <w:bCs/>
          <w:szCs w:val="28"/>
          <w:lang w:val="pt-BR"/>
        </w:rPr>
        <w:t>- Mọi người tôn trọng nhau thì xã hội trở lên lành mạnh và trong sáng.</w:t>
      </w:r>
    </w:p>
    <w:p w:rsidR="00906675" w:rsidRPr="00906675" w:rsidRDefault="00906675" w:rsidP="00906675">
      <w:pPr>
        <w:jc w:val="both"/>
        <w:rPr>
          <w:b/>
          <w:bCs/>
          <w:szCs w:val="28"/>
          <w:lang w:val="pt-BR"/>
        </w:rPr>
      </w:pPr>
      <w:r w:rsidRPr="00906675">
        <w:rPr>
          <w:b/>
          <w:bCs/>
          <w:szCs w:val="28"/>
          <w:lang w:val="pt-BR"/>
        </w:rPr>
        <w:t>4- cách rèn luyện.</w:t>
      </w:r>
    </w:p>
    <w:p w:rsidR="00906675" w:rsidRPr="00906675" w:rsidRDefault="00906675" w:rsidP="00906675">
      <w:pPr>
        <w:jc w:val="both"/>
        <w:rPr>
          <w:bCs/>
          <w:szCs w:val="28"/>
          <w:lang w:val="pt-BR"/>
        </w:rPr>
      </w:pPr>
      <w:r w:rsidRPr="00906675">
        <w:rPr>
          <w:bCs/>
          <w:szCs w:val="28"/>
          <w:lang w:val="pt-BR"/>
        </w:rPr>
        <w:t>- Tôn trọng người khác mọi lúc, mọi nơi cả trong cử chỉ, hành động và lời nói.</w:t>
      </w:r>
    </w:p>
    <w:p w:rsidR="00906675" w:rsidRPr="00906675" w:rsidRDefault="00906675" w:rsidP="00906675">
      <w:pPr>
        <w:ind w:firstLine="90"/>
        <w:jc w:val="both"/>
        <w:rPr>
          <w:b/>
          <w:bCs/>
          <w:szCs w:val="28"/>
          <w:lang w:val="pt-BR"/>
        </w:rPr>
      </w:pPr>
      <w:r w:rsidRPr="00906675">
        <w:rPr>
          <w:b/>
          <w:bCs/>
          <w:szCs w:val="28"/>
          <w:lang w:val="pt-BR"/>
        </w:rPr>
        <w:t>III. BÀI TẬP.</w:t>
      </w:r>
    </w:p>
    <w:p w:rsidR="00906675" w:rsidRPr="00906675" w:rsidRDefault="00906675" w:rsidP="00906675">
      <w:pPr>
        <w:ind w:firstLine="90"/>
        <w:jc w:val="both"/>
        <w:rPr>
          <w:b/>
          <w:bCs/>
          <w:szCs w:val="28"/>
          <w:lang w:val="pt-BR"/>
        </w:rPr>
      </w:pPr>
      <w:r w:rsidRPr="00906675">
        <w:rPr>
          <w:b/>
          <w:bCs/>
          <w:i/>
          <w:szCs w:val="28"/>
          <w:lang w:val="pt-BR"/>
        </w:rPr>
        <w:t>Bài tập 1</w:t>
      </w:r>
      <w:r w:rsidRPr="00906675">
        <w:rPr>
          <w:b/>
          <w:bCs/>
          <w:szCs w:val="28"/>
          <w:lang w:val="pt-BR"/>
        </w:rPr>
        <w:t>.</w:t>
      </w:r>
    </w:p>
    <w:p w:rsidR="00906675" w:rsidRPr="00906675" w:rsidRDefault="00906675" w:rsidP="00906675">
      <w:pPr>
        <w:pStyle w:val="NormalWeb"/>
        <w:spacing w:before="0" w:beforeAutospacing="0" w:after="150" w:afterAutospacing="0" w:line="293" w:lineRule="atLeast"/>
        <w:rPr>
          <w:sz w:val="28"/>
          <w:szCs w:val="28"/>
          <w:lang w:val="pt-BR"/>
        </w:rPr>
      </w:pPr>
      <w:r w:rsidRPr="00906675">
        <w:rPr>
          <w:rStyle w:val="Strong"/>
          <w:sz w:val="28"/>
          <w:szCs w:val="28"/>
          <w:lang w:val="pt-BR"/>
        </w:rPr>
        <w:t>Trả</w:t>
      </w:r>
      <w:r w:rsidRPr="00906675">
        <w:rPr>
          <w:rStyle w:val="apple-converted-space"/>
          <w:b/>
          <w:bCs/>
          <w:sz w:val="28"/>
          <w:szCs w:val="28"/>
          <w:lang w:val="pt-BR"/>
        </w:rPr>
        <w:t> </w:t>
      </w:r>
      <w:r w:rsidRPr="00906675">
        <w:rPr>
          <w:rStyle w:val="Strong"/>
          <w:sz w:val="28"/>
          <w:szCs w:val="28"/>
          <w:lang w:val="pt-BR"/>
        </w:rPr>
        <w:t>lời</w:t>
      </w:r>
    </w:p>
    <w:p w:rsidR="00906675" w:rsidRPr="00906675" w:rsidRDefault="00906675" w:rsidP="00906675">
      <w:pPr>
        <w:pStyle w:val="bodytext3"/>
        <w:spacing w:before="0" w:beforeAutospacing="0" w:after="150" w:afterAutospacing="0" w:line="293" w:lineRule="atLeast"/>
        <w:rPr>
          <w:sz w:val="28"/>
          <w:szCs w:val="28"/>
          <w:lang w:val="pt-BR"/>
        </w:rPr>
      </w:pPr>
      <w:r w:rsidRPr="00906675">
        <w:rPr>
          <w:sz w:val="28"/>
          <w:szCs w:val="28"/>
          <w:lang w:val="pt-BR"/>
        </w:rPr>
        <w:t>- Các hành vi: (a), (i) là thế hiện sự tôn trọng người khác vì những hành vi đó thể hiện sự đánh giá đúng mức, coi trọng danh dự  phẩm giá và lợi ích của người khác, thể hiện lối sống có văn hóa.</w:t>
      </w:r>
    </w:p>
    <w:p w:rsidR="00906675" w:rsidRPr="00906675" w:rsidRDefault="00906675" w:rsidP="00906675">
      <w:pPr>
        <w:pStyle w:val="bodytext3"/>
        <w:spacing w:before="0" w:beforeAutospacing="0" w:after="150" w:afterAutospacing="0" w:line="293" w:lineRule="atLeast"/>
        <w:rPr>
          <w:sz w:val="28"/>
          <w:szCs w:val="28"/>
          <w:lang w:val="pt-BR"/>
        </w:rPr>
      </w:pPr>
      <w:r w:rsidRPr="00906675">
        <w:rPr>
          <w:sz w:val="28"/>
          <w:szCs w:val="28"/>
          <w:lang w:val="pt-BR"/>
        </w:rPr>
        <w:t>- Các hành vi: (b), (c), (d), (đ), (e), (g), (h), (k), (1), (m), (n), (o) đều thể hiện sự thiếu tôn trọng người khác.</w:t>
      </w:r>
    </w:p>
    <w:p w:rsidR="00906675" w:rsidRPr="00906675" w:rsidRDefault="00906675" w:rsidP="00906675">
      <w:pPr>
        <w:pStyle w:val="NormalWeb"/>
        <w:spacing w:before="0" w:beforeAutospacing="0" w:after="150" w:afterAutospacing="0" w:line="293" w:lineRule="atLeast"/>
        <w:rPr>
          <w:b/>
          <w:sz w:val="28"/>
          <w:szCs w:val="28"/>
          <w:lang w:val="pt-BR"/>
        </w:rPr>
      </w:pPr>
      <w:r w:rsidRPr="00906675">
        <w:rPr>
          <w:rStyle w:val="Strong"/>
          <w:b w:val="0"/>
          <w:sz w:val="28"/>
          <w:szCs w:val="28"/>
          <w:lang w:val="pt-BR"/>
        </w:rPr>
        <w:t>2. Em tán thành hay không tán thành với mỗi ý kiến dưới đây ?Vì sao?</w:t>
      </w:r>
    </w:p>
    <w:p w:rsidR="00906675" w:rsidRPr="00906675" w:rsidRDefault="00906675" w:rsidP="00906675">
      <w:pPr>
        <w:pStyle w:val="bodytext1"/>
        <w:spacing w:before="0" w:beforeAutospacing="0" w:after="150" w:afterAutospacing="0" w:line="293" w:lineRule="atLeast"/>
        <w:rPr>
          <w:b/>
          <w:sz w:val="28"/>
          <w:szCs w:val="28"/>
          <w:lang w:val="pt-BR"/>
        </w:rPr>
      </w:pPr>
      <w:r w:rsidRPr="00906675">
        <w:rPr>
          <w:rStyle w:val="Strong"/>
          <w:b w:val="0"/>
          <w:sz w:val="28"/>
          <w:szCs w:val="28"/>
          <w:lang w:val="pt-BR"/>
        </w:rPr>
        <w:t>a)  Tôn trọng người khác là tự hạ thấp mình ;</w:t>
      </w:r>
    </w:p>
    <w:p w:rsidR="00906675" w:rsidRPr="00906675" w:rsidRDefault="00906675" w:rsidP="00906675">
      <w:pPr>
        <w:pStyle w:val="bodytext1"/>
        <w:spacing w:before="0" w:beforeAutospacing="0" w:after="150" w:afterAutospacing="0" w:line="293" w:lineRule="atLeast"/>
        <w:rPr>
          <w:b/>
          <w:sz w:val="28"/>
          <w:szCs w:val="28"/>
          <w:lang w:val="pt-BR"/>
        </w:rPr>
      </w:pPr>
      <w:r w:rsidRPr="00906675">
        <w:rPr>
          <w:rStyle w:val="Strong"/>
          <w:b w:val="0"/>
          <w:sz w:val="28"/>
          <w:szCs w:val="28"/>
          <w:lang w:val="pt-BR"/>
        </w:rPr>
        <w:t xml:space="preserve">b)   Muốn người khác tôn trọng mình thì mình phải biết tôn trọng người khác </w:t>
      </w:r>
    </w:p>
    <w:p w:rsidR="00906675" w:rsidRPr="00906675" w:rsidRDefault="00906675" w:rsidP="00906675">
      <w:pPr>
        <w:pStyle w:val="bodytext1"/>
        <w:spacing w:before="0" w:beforeAutospacing="0" w:after="150" w:afterAutospacing="0" w:line="293" w:lineRule="atLeast"/>
        <w:rPr>
          <w:b/>
          <w:sz w:val="28"/>
          <w:szCs w:val="28"/>
          <w:lang w:val="pt-BR"/>
        </w:rPr>
      </w:pPr>
      <w:r w:rsidRPr="00906675">
        <w:rPr>
          <w:rStyle w:val="Strong"/>
          <w:b w:val="0"/>
          <w:sz w:val="28"/>
          <w:szCs w:val="28"/>
          <w:lang w:val="pt-BR"/>
        </w:rPr>
        <w:t>c)  Tôn trọng người khác là tự tôn trọng mình.</w:t>
      </w:r>
    </w:p>
    <w:p w:rsidR="00906675" w:rsidRPr="00906675" w:rsidRDefault="00906675" w:rsidP="00906675">
      <w:pPr>
        <w:pStyle w:val="bodytext1"/>
        <w:spacing w:before="0" w:beforeAutospacing="0" w:after="150" w:afterAutospacing="0" w:line="293" w:lineRule="atLeast"/>
        <w:rPr>
          <w:b/>
          <w:sz w:val="28"/>
          <w:szCs w:val="28"/>
          <w:lang w:val="pt-BR"/>
        </w:rPr>
      </w:pPr>
      <w:r w:rsidRPr="00906675">
        <w:rPr>
          <w:rStyle w:val="Strong"/>
          <w:b w:val="0"/>
          <w:sz w:val="28"/>
          <w:szCs w:val="28"/>
          <w:lang w:val="pt-BR"/>
        </w:rPr>
        <w:t>Trả lời</w:t>
      </w:r>
    </w:p>
    <w:p w:rsidR="00906675" w:rsidRPr="00906675" w:rsidRDefault="00906675" w:rsidP="00906675">
      <w:pPr>
        <w:pStyle w:val="bodytext1"/>
        <w:spacing w:before="0" w:beforeAutospacing="0" w:after="150" w:afterAutospacing="0" w:line="293" w:lineRule="atLeast"/>
        <w:rPr>
          <w:sz w:val="28"/>
          <w:szCs w:val="28"/>
          <w:lang w:val="vi-VN"/>
        </w:rPr>
      </w:pPr>
      <w:r w:rsidRPr="0039218B">
        <w:rPr>
          <w:sz w:val="28"/>
          <w:szCs w:val="28"/>
          <w:lang w:val="vi-VN"/>
        </w:rPr>
        <w:t>Em không tán thành ý kiến (a), em đồng tình với ý kiến (b),(c). Bởi vì, tôn trọng người khác là như sự đánh giá đúng mức, coi trọng danh dự, phẩm giá của người khác chứ không phải hạ thấp mình. Có tôn trọng người khác thì mới nhận được sự tôn trọng của người khác đối với mình. Tôn trọng người khác là thể hiện của lối sông có văn hóa của mỗi người. </w:t>
      </w:r>
    </w:p>
    <w:p w:rsidR="00906675" w:rsidRPr="00906675" w:rsidRDefault="00906675" w:rsidP="00906675">
      <w:pPr>
        <w:spacing w:line="360" w:lineRule="auto"/>
        <w:rPr>
          <w:bCs/>
          <w:szCs w:val="28"/>
          <w:lang w:val="vi-VN"/>
        </w:rPr>
      </w:pPr>
    </w:p>
    <w:p w:rsidR="00906675" w:rsidRPr="00906675" w:rsidRDefault="00906675" w:rsidP="00906675">
      <w:pPr>
        <w:spacing w:line="360" w:lineRule="auto"/>
        <w:rPr>
          <w:bCs/>
          <w:szCs w:val="28"/>
          <w:lang w:val="vi-VN"/>
        </w:rPr>
      </w:pPr>
    </w:p>
    <w:p w:rsidR="00906675" w:rsidRPr="00906675" w:rsidRDefault="00906675" w:rsidP="00906675">
      <w:pPr>
        <w:spacing w:line="360" w:lineRule="auto"/>
        <w:rPr>
          <w:bCs/>
          <w:szCs w:val="28"/>
          <w:lang w:val="vi-VN"/>
        </w:rPr>
      </w:pPr>
      <w:r w:rsidRPr="00906675">
        <w:rPr>
          <w:bCs/>
          <w:szCs w:val="28"/>
          <w:lang w:val="vi-VN"/>
        </w:rPr>
        <w:t>III. THẮC MẮC CỦA HỌC SINH</w:t>
      </w:r>
    </w:p>
    <w:p w:rsidR="00906675" w:rsidRPr="00906675" w:rsidRDefault="00906675" w:rsidP="00906675">
      <w:pPr>
        <w:rPr>
          <w:szCs w:val="28"/>
          <w:lang w:val="vi-VN"/>
        </w:rPr>
      </w:pPr>
      <w:r w:rsidRPr="00906675">
        <w:rPr>
          <w:szCs w:val="28"/>
          <w:lang w:val="vi-VN"/>
        </w:rPr>
        <w:t>Trường:</w:t>
      </w:r>
    </w:p>
    <w:p w:rsidR="00906675" w:rsidRPr="00906675" w:rsidRDefault="00906675" w:rsidP="00906675">
      <w:pPr>
        <w:rPr>
          <w:szCs w:val="28"/>
          <w:lang w:val="vi-VN"/>
        </w:rPr>
      </w:pPr>
      <w:r w:rsidRPr="00906675">
        <w:rPr>
          <w:szCs w:val="28"/>
          <w:lang w:val="vi-VN"/>
        </w:rPr>
        <w:t>Lớp:……………………………………</w:t>
      </w:r>
    </w:p>
    <w:p w:rsidR="00906675" w:rsidRPr="00906675" w:rsidRDefault="00906675" w:rsidP="00906675">
      <w:pPr>
        <w:rPr>
          <w:szCs w:val="28"/>
          <w:lang w:val="vi-VN"/>
        </w:rPr>
      </w:pPr>
      <w:r w:rsidRPr="00906675">
        <w:rPr>
          <w:szCs w:val="28"/>
          <w:lang w:val="vi-VN"/>
        </w:rPr>
        <w:lastRenderedPageBreak/>
        <w:t>Họ tên học sinh</w:t>
      </w:r>
    </w:p>
    <w:p w:rsidR="00906675" w:rsidRPr="00906675" w:rsidRDefault="00906675" w:rsidP="00906675">
      <w:pPr>
        <w:rPr>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832"/>
        <w:gridCol w:w="5386"/>
      </w:tblGrid>
      <w:tr w:rsidR="00906675" w:rsidRPr="00F60021" w:rsidTr="006A258E">
        <w:tc>
          <w:tcPr>
            <w:tcW w:w="1132" w:type="dxa"/>
            <w:shd w:val="clear" w:color="auto" w:fill="auto"/>
          </w:tcPr>
          <w:p w:rsidR="00906675" w:rsidRPr="00F60021" w:rsidRDefault="00906675" w:rsidP="006A258E">
            <w:pPr>
              <w:spacing w:after="0" w:line="240" w:lineRule="auto"/>
              <w:jc w:val="center"/>
              <w:rPr>
                <w:szCs w:val="28"/>
                <w:lang w:val="vi-VN"/>
              </w:rPr>
            </w:pPr>
            <w:r w:rsidRPr="00F60021">
              <w:rPr>
                <w:szCs w:val="28"/>
                <w:lang w:val="vi-VN"/>
              </w:rPr>
              <w:t>Môn học</w:t>
            </w:r>
          </w:p>
        </w:tc>
        <w:tc>
          <w:tcPr>
            <w:tcW w:w="2832" w:type="dxa"/>
            <w:shd w:val="clear" w:color="auto" w:fill="auto"/>
          </w:tcPr>
          <w:p w:rsidR="00906675" w:rsidRPr="00F60021" w:rsidRDefault="00906675" w:rsidP="006A258E">
            <w:pPr>
              <w:spacing w:after="0" w:line="240" w:lineRule="auto"/>
              <w:jc w:val="center"/>
              <w:rPr>
                <w:szCs w:val="28"/>
              </w:rPr>
            </w:pPr>
            <w:r w:rsidRPr="00F60021">
              <w:rPr>
                <w:szCs w:val="28"/>
              </w:rPr>
              <w:t>Nội dung học tập</w:t>
            </w:r>
          </w:p>
        </w:tc>
        <w:tc>
          <w:tcPr>
            <w:tcW w:w="5386" w:type="dxa"/>
            <w:shd w:val="clear" w:color="auto" w:fill="auto"/>
          </w:tcPr>
          <w:p w:rsidR="00906675" w:rsidRPr="00F60021" w:rsidRDefault="00906675" w:rsidP="006A258E">
            <w:pPr>
              <w:spacing w:after="0" w:line="240" w:lineRule="auto"/>
              <w:jc w:val="center"/>
              <w:rPr>
                <w:szCs w:val="28"/>
                <w:lang w:val="vi-VN"/>
              </w:rPr>
            </w:pPr>
            <w:r w:rsidRPr="00F60021">
              <w:rPr>
                <w:szCs w:val="28"/>
                <w:lang w:val="vi-VN"/>
              </w:rPr>
              <w:t>Câu hỏi của học sinh</w:t>
            </w:r>
          </w:p>
        </w:tc>
      </w:tr>
      <w:tr w:rsidR="00906675" w:rsidRPr="00F60021" w:rsidTr="006A258E">
        <w:trPr>
          <w:trHeight w:val="985"/>
        </w:trPr>
        <w:tc>
          <w:tcPr>
            <w:tcW w:w="1132" w:type="dxa"/>
            <w:shd w:val="clear" w:color="auto" w:fill="auto"/>
          </w:tcPr>
          <w:p w:rsidR="00906675" w:rsidRPr="00F60021" w:rsidRDefault="00906675" w:rsidP="006A258E">
            <w:pPr>
              <w:spacing w:after="0" w:line="240" w:lineRule="auto"/>
              <w:rPr>
                <w:szCs w:val="28"/>
                <w:lang w:val="vi-VN"/>
              </w:rPr>
            </w:pPr>
          </w:p>
        </w:tc>
        <w:tc>
          <w:tcPr>
            <w:tcW w:w="2832" w:type="dxa"/>
            <w:shd w:val="clear" w:color="auto" w:fill="auto"/>
          </w:tcPr>
          <w:p w:rsidR="00906675" w:rsidRPr="00F60021" w:rsidRDefault="00906675" w:rsidP="006A258E">
            <w:pPr>
              <w:spacing w:after="0" w:line="240" w:lineRule="auto"/>
              <w:rPr>
                <w:szCs w:val="28"/>
              </w:rPr>
            </w:pPr>
            <w:r w:rsidRPr="00F60021">
              <w:rPr>
                <w:bCs/>
                <w:szCs w:val="28"/>
              </w:rPr>
              <w:t>I.Truyện đọc</w:t>
            </w:r>
          </w:p>
          <w:p w:rsidR="00906675" w:rsidRPr="00F60021" w:rsidRDefault="00906675" w:rsidP="006A258E">
            <w:pPr>
              <w:spacing w:after="0" w:line="240" w:lineRule="auto"/>
              <w:rPr>
                <w:szCs w:val="28"/>
              </w:rPr>
            </w:pPr>
          </w:p>
        </w:tc>
        <w:tc>
          <w:tcPr>
            <w:tcW w:w="5386" w:type="dxa"/>
            <w:shd w:val="clear" w:color="auto" w:fill="auto"/>
          </w:tcPr>
          <w:p w:rsidR="00906675" w:rsidRPr="00F60021" w:rsidRDefault="00906675" w:rsidP="006A258E">
            <w:pPr>
              <w:spacing w:after="0" w:line="240" w:lineRule="auto"/>
              <w:rPr>
                <w:szCs w:val="28"/>
              </w:rPr>
            </w:pPr>
            <w:r w:rsidRPr="00F60021">
              <w:rPr>
                <w:szCs w:val="28"/>
                <w:lang w:val="vi-VN"/>
              </w:rPr>
              <w:t>1.</w:t>
            </w:r>
          </w:p>
          <w:p w:rsidR="00906675" w:rsidRPr="00F60021" w:rsidRDefault="00906675" w:rsidP="006A258E">
            <w:pPr>
              <w:spacing w:after="0" w:line="240" w:lineRule="auto"/>
              <w:rPr>
                <w:szCs w:val="28"/>
                <w:lang w:val="vi-VN"/>
              </w:rPr>
            </w:pPr>
            <w:r w:rsidRPr="00F60021">
              <w:rPr>
                <w:szCs w:val="28"/>
                <w:lang w:val="vi-VN"/>
              </w:rPr>
              <w:t>2.</w:t>
            </w:r>
          </w:p>
          <w:p w:rsidR="00906675" w:rsidRPr="00F60021" w:rsidRDefault="00906675" w:rsidP="006A258E">
            <w:pPr>
              <w:spacing w:after="0" w:line="240" w:lineRule="auto"/>
              <w:rPr>
                <w:szCs w:val="28"/>
                <w:lang w:val="vi-VN"/>
              </w:rPr>
            </w:pPr>
            <w:r w:rsidRPr="00F60021">
              <w:rPr>
                <w:szCs w:val="28"/>
                <w:lang w:val="vi-VN"/>
              </w:rPr>
              <w:t>3.</w:t>
            </w:r>
          </w:p>
        </w:tc>
      </w:tr>
      <w:tr w:rsidR="00906675" w:rsidRPr="00F60021" w:rsidTr="006A258E">
        <w:tc>
          <w:tcPr>
            <w:tcW w:w="1132" w:type="dxa"/>
            <w:shd w:val="clear" w:color="auto" w:fill="auto"/>
          </w:tcPr>
          <w:p w:rsidR="00906675" w:rsidRPr="00F60021" w:rsidRDefault="00906675" w:rsidP="006A258E">
            <w:pPr>
              <w:spacing w:after="0" w:line="240" w:lineRule="auto"/>
              <w:rPr>
                <w:szCs w:val="28"/>
                <w:lang w:val="vi-VN"/>
              </w:rPr>
            </w:pPr>
          </w:p>
        </w:tc>
        <w:tc>
          <w:tcPr>
            <w:tcW w:w="2832" w:type="dxa"/>
            <w:shd w:val="clear" w:color="auto" w:fill="auto"/>
          </w:tcPr>
          <w:p w:rsidR="00906675" w:rsidRPr="00906675" w:rsidRDefault="00906675" w:rsidP="006A258E">
            <w:pPr>
              <w:spacing w:after="0" w:line="240" w:lineRule="auto"/>
              <w:rPr>
                <w:szCs w:val="28"/>
                <w:lang w:val="vi-VN"/>
              </w:rPr>
            </w:pPr>
            <w:r w:rsidRPr="00906675">
              <w:rPr>
                <w:bCs/>
                <w:szCs w:val="28"/>
                <w:lang w:val="vi-VN"/>
              </w:rPr>
              <w:t>II.Nội dung bài học</w:t>
            </w:r>
          </w:p>
        </w:tc>
        <w:tc>
          <w:tcPr>
            <w:tcW w:w="5386" w:type="dxa"/>
            <w:shd w:val="clear" w:color="auto" w:fill="FFFFFF"/>
          </w:tcPr>
          <w:p w:rsidR="00906675" w:rsidRPr="00F60021" w:rsidRDefault="00906675" w:rsidP="006A258E">
            <w:pPr>
              <w:spacing w:after="0" w:line="240" w:lineRule="auto"/>
              <w:rPr>
                <w:szCs w:val="28"/>
              </w:rPr>
            </w:pPr>
            <w:r w:rsidRPr="00F60021">
              <w:rPr>
                <w:szCs w:val="28"/>
              </w:rPr>
              <w:t>1.</w:t>
            </w:r>
          </w:p>
          <w:p w:rsidR="00906675" w:rsidRPr="00F60021" w:rsidRDefault="00906675" w:rsidP="006A258E">
            <w:pPr>
              <w:spacing w:after="0" w:line="240" w:lineRule="auto"/>
              <w:rPr>
                <w:szCs w:val="28"/>
              </w:rPr>
            </w:pPr>
            <w:r w:rsidRPr="00F60021">
              <w:rPr>
                <w:szCs w:val="28"/>
              </w:rPr>
              <w:t>2.</w:t>
            </w:r>
          </w:p>
          <w:p w:rsidR="00906675" w:rsidRPr="00F60021" w:rsidRDefault="00906675" w:rsidP="006A258E">
            <w:pPr>
              <w:spacing w:after="0" w:line="240" w:lineRule="auto"/>
              <w:rPr>
                <w:szCs w:val="28"/>
              </w:rPr>
            </w:pPr>
            <w:r w:rsidRPr="00F60021">
              <w:rPr>
                <w:szCs w:val="28"/>
              </w:rPr>
              <w:t>3</w:t>
            </w:r>
          </w:p>
        </w:tc>
      </w:tr>
      <w:tr w:rsidR="00906675" w:rsidRPr="00F60021" w:rsidTr="006A258E">
        <w:tc>
          <w:tcPr>
            <w:tcW w:w="1132" w:type="dxa"/>
            <w:shd w:val="clear" w:color="auto" w:fill="auto"/>
          </w:tcPr>
          <w:p w:rsidR="00906675" w:rsidRPr="00F60021" w:rsidRDefault="00906675" w:rsidP="006A258E">
            <w:pPr>
              <w:spacing w:after="0" w:line="240" w:lineRule="auto"/>
              <w:rPr>
                <w:szCs w:val="28"/>
                <w:lang w:val="vi-VN"/>
              </w:rPr>
            </w:pPr>
          </w:p>
        </w:tc>
        <w:tc>
          <w:tcPr>
            <w:tcW w:w="2832" w:type="dxa"/>
            <w:shd w:val="clear" w:color="auto" w:fill="FFFFFF"/>
          </w:tcPr>
          <w:p w:rsidR="00906675" w:rsidRPr="00F60021" w:rsidRDefault="00906675" w:rsidP="006A258E">
            <w:pPr>
              <w:spacing w:after="0" w:line="240" w:lineRule="auto"/>
              <w:rPr>
                <w:szCs w:val="28"/>
              </w:rPr>
            </w:pPr>
            <w:r w:rsidRPr="00F60021">
              <w:rPr>
                <w:bCs/>
                <w:szCs w:val="28"/>
              </w:rPr>
              <w:t>III.Bài tập</w:t>
            </w:r>
          </w:p>
          <w:p w:rsidR="00906675" w:rsidRPr="00F60021" w:rsidRDefault="00906675" w:rsidP="006A258E">
            <w:pPr>
              <w:spacing w:after="0" w:line="240" w:lineRule="auto"/>
              <w:rPr>
                <w:szCs w:val="28"/>
                <w:highlight w:val="yellow"/>
              </w:rPr>
            </w:pPr>
          </w:p>
        </w:tc>
        <w:tc>
          <w:tcPr>
            <w:tcW w:w="5386" w:type="dxa"/>
            <w:shd w:val="clear" w:color="auto" w:fill="auto"/>
          </w:tcPr>
          <w:p w:rsidR="00906675" w:rsidRPr="00F60021" w:rsidRDefault="00906675" w:rsidP="006A258E">
            <w:pPr>
              <w:spacing w:after="0" w:line="240" w:lineRule="auto"/>
              <w:rPr>
                <w:szCs w:val="28"/>
              </w:rPr>
            </w:pPr>
            <w:r w:rsidRPr="00F60021">
              <w:rPr>
                <w:szCs w:val="28"/>
              </w:rPr>
              <w:t>1</w:t>
            </w:r>
          </w:p>
          <w:p w:rsidR="00906675" w:rsidRPr="00F60021" w:rsidRDefault="00906675" w:rsidP="006A258E">
            <w:pPr>
              <w:spacing w:after="0" w:line="240" w:lineRule="auto"/>
              <w:rPr>
                <w:szCs w:val="28"/>
              </w:rPr>
            </w:pPr>
            <w:r w:rsidRPr="00F60021">
              <w:rPr>
                <w:szCs w:val="28"/>
              </w:rPr>
              <w:t>2</w:t>
            </w:r>
          </w:p>
          <w:p w:rsidR="00906675" w:rsidRPr="00F60021" w:rsidRDefault="00906675" w:rsidP="006A258E">
            <w:pPr>
              <w:spacing w:after="0" w:line="240" w:lineRule="auto"/>
              <w:rPr>
                <w:szCs w:val="28"/>
              </w:rPr>
            </w:pPr>
            <w:r w:rsidRPr="00F60021">
              <w:rPr>
                <w:szCs w:val="28"/>
              </w:rPr>
              <w:t>3</w:t>
            </w:r>
          </w:p>
        </w:tc>
      </w:tr>
      <w:tr w:rsidR="00906675" w:rsidRPr="00F60021" w:rsidTr="006A258E">
        <w:tc>
          <w:tcPr>
            <w:tcW w:w="1132" w:type="dxa"/>
            <w:shd w:val="clear" w:color="auto" w:fill="auto"/>
          </w:tcPr>
          <w:p w:rsidR="00906675" w:rsidRPr="00F60021" w:rsidRDefault="00906675" w:rsidP="006A258E">
            <w:pPr>
              <w:spacing w:after="0" w:line="240" w:lineRule="auto"/>
              <w:rPr>
                <w:szCs w:val="28"/>
                <w:lang w:val="vi-VN"/>
              </w:rPr>
            </w:pPr>
          </w:p>
        </w:tc>
        <w:tc>
          <w:tcPr>
            <w:tcW w:w="2832" w:type="dxa"/>
            <w:shd w:val="clear" w:color="auto" w:fill="FFFFFF"/>
          </w:tcPr>
          <w:p w:rsidR="00906675" w:rsidRPr="00F60021" w:rsidRDefault="00906675" w:rsidP="006A258E">
            <w:pPr>
              <w:spacing w:after="0" w:line="240" w:lineRule="auto"/>
              <w:rPr>
                <w:szCs w:val="28"/>
              </w:rPr>
            </w:pPr>
            <w:r w:rsidRPr="00F60021">
              <w:rPr>
                <w:bCs/>
                <w:szCs w:val="28"/>
              </w:rPr>
              <w:t>IV. Vận dụng</w:t>
            </w:r>
          </w:p>
          <w:p w:rsidR="00906675" w:rsidRPr="00F60021" w:rsidRDefault="00906675" w:rsidP="006A258E">
            <w:pPr>
              <w:spacing w:after="0" w:line="240" w:lineRule="auto"/>
              <w:rPr>
                <w:szCs w:val="28"/>
              </w:rPr>
            </w:pPr>
          </w:p>
        </w:tc>
        <w:tc>
          <w:tcPr>
            <w:tcW w:w="5386" w:type="dxa"/>
            <w:shd w:val="clear" w:color="auto" w:fill="auto"/>
          </w:tcPr>
          <w:p w:rsidR="00906675" w:rsidRPr="00F60021" w:rsidRDefault="00906675" w:rsidP="006A258E">
            <w:pPr>
              <w:spacing w:after="0" w:line="240" w:lineRule="auto"/>
              <w:rPr>
                <w:szCs w:val="28"/>
              </w:rPr>
            </w:pPr>
            <w:r w:rsidRPr="00F60021">
              <w:rPr>
                <w:szCs w:val="28"/>
              </w:rPr>
              <w:t>1</w:t>
            </w:r>
          </w:p>
          <w:p w:rsidR="00906675" w:rsidRPr="00F60021" w:rsidRDefault="00906675" w:rsidP="006A258E">
            <w:pPr>
              <w:spacing w:after="0" w:line="240" w:lineRule="auto"/>
              <w:rPr>
                <w:szCs w:val="28"/>
              </w:rPr>
            </w:pPr>
            <w:r w:rsidRPr="00F60021">
              <w:rPr>
                <w:szCs w:val="28"/>
              </w:rPr>
              <w:t>2</w:t>
            </w:r>
          </w:p>
          <w:p w:rsidR="00906675" w:rsidRPr="00F60021" w:rsidRDefault="00906675" w:rsidP="006A258E">
            <w:pPr>
              <w:spacing w:after="0" w:line="240" w:lineRule="auto"/>
              <w:rPr>
                <w:szCs w:val="28"/>
              </w:rPr>
            </w:pPr>
            <w:r w:rsidRPr="00F60021">
              <w:rPr>
                <w:szCs w:val="28"/>
              </w:rPr>
              <w:t>3</w:t>
            </w:r>
          </w:p>
        </w:tc>
      </w:tr>
    </w:tbl>
    <w:p w:rsidR="00906675" w:rsidRPr="0039218B" w:rsidRDefault="00906675" w:rsidP="00906675">
      <w:pPr>
        <w:spacing w:line="360" w:lineRule="auto"/>
        <w:jc w:val="both"/>
        <w:rPr>
          <w:bCs/>
          <w:szCs w:val="28"/>
        </w:rPr>
      </w:pPr>
    </w:p>
    <w:p w:rsidR="00906675" w:rsidRPr="0039218B" w:rsidRDefault="00906675" w:rsidP="00906675">
      <w:pPr>
        <w:spacing w:line="240" w:lineRule="auto"/>
        <w:rPr>
          <w:bCs/>
          <w:szCs w:val="28"/>
        </w:rPr>
      </w:pPr>
      <w:r w:rsidRPr="0039218B">
        <w:rPr>
          <w:bCs/>
          <w:szCs w:val="28"/>
        </w:rPr>
        <w:t xml:space="preserve"> I.BÀI TÂP ( Học sinh làm bài tập vào vở)</w:t>
      </w:r>
    </w:p>
    <w:p w:rsidR="00906675" w:rsidRPr="0039218B" w:rsidRDefault="00906675" w:rsidP="00906675">
      <w:pPr>
        <w:pStyle w:val="ListParagraph"/>
        <w:tabs>
          <w:tab w:val="left" w:pos="253"/>
          <w:tab w:val="left" w:pos="6330"/>
        </w:tabs>
        <w:ind w:left="0"/>
        <w:jc w:val="both"/>
        <w:rPr>
          <w:szCs w:val="28"/>
          <w:lang w:val="pt-BR"/>
        </w:rPr>
      </w:pPr>
      <w:r w:rsidRPr="0039218B">
        <w:rPr>
          <w:bCs/>
          <w:szCs w:val="28"/>
        </w:rPr>
        <w:t xml:space="preserve">Câu 1 : </w:t>
      </w:r>
      <w:r w:rsidRPr="0039218B">
        <w:rPr>
          <w:szCs w:val="28"/>
          <w:lang w:val="pt-BR"/>
        </w:rPr>
        <w:t xml:space="preserve"> Tìm  2 việc làm  tôn trọng người khác  của bản thân em ?</w:t>
      </w:r>
      <w:r w:rsidRPr="0039218B">
        <w:rPr>
          <w:szCs w:val="28"/>
          <w:lang w:val="pt-BR"/>
        </w:rPr>
        <w:tab/>
      </w:r>
    </w:p>
    <w:p w:rsidR="00906675" w:rsidRPr="00906675" w:rsidRDefault="00906675" w:rsidP="00906675">
      <w:pPr>
        <w:spacing w:line="240" w:lineRule="auto"/>
        <w:jc w:val="both"/>
        <w:rPr>
          <w:bCs/>
          <w:szCs w:val="28"/>
          <w:lang w:val="pt-BR"/>
        </w:rPr>
      </w:pPr>
      <w:r w:rsidRPr="00906675">
        <w:rPr>
          <w:bCs/>
          <w:szCs w:val="28"/>
          <w:lang w:val="pt-BR"/>
        </w:rPr>
        <w:t xml:space="preserve">Câu 2 :  </w:t>
      </w:r>
      <w:r w:rsidRPr="0039218B">
        <w:rPr>
          <w:szCs w:val="28"/>
          <w:lang w:val="pt-BR"/>
        </w:rPr>
        <w:t>Tìm  2 việc làm không  tôn trọng người khác  của bản thân em ?</w:t>
      </w:r>
    </w:p>
    <w:p w:rsidR="00906675" w:rsidRPr="00906675" w:rsidRDefault="00906675" w:rsidP="00906675">
      <w:pPr>
        <w:spacing w:line="240" w:lineRule="auto"/>
        <w:jc w:val="both"/>
        <w:rPr>
          <w:bCs/>
          <w:szCs w:val="28"/>
          <w:lang w:val="pt-BR"/>
        </w:rPr>
      </w:pPr>
      <w:r w:rsidRPr="0039218B">
        <w:rPr>
          <w:szCs w:val="28"/>
          <w:lang w:val="pt-BR"/>
        </w:rPr>
        <w:t>Câu 3: Sưu tầm một số câu ca dao tục ngữ  về tôn trọng người khác ?</w:t>
      </w:r>
    </w:p>
    <w:p w:rsidR="00906675" w:rsidRPr="0039218B" w:rsidRDefault="00906675" w:rsidP="00906675">
      <w:pPr>
        <w:tabs>
          <w:tab w:val="left" w:pos="720"/>
          <w:tab w:val="center" w:pos="4680"/>
          <w:tab w:val="left" w:pos="5175"/>
        </w:tabs>
        <w:spacing w:line="720" w:lineRule="auto"/>
        <w:rPr>
          <w:szCs w:val="28"/>
          <w:lang w:val="pt-BR"/>
        </w:rPr>
      </w:pPr>
      <w:r w:rsidRPr="0039218B">
        <w:rPr>
          <w:szCs w:val="28"/>
          <w:lang w:val="pt-BR"/>
        </w:rPr>
        <w:tab/>
      </w:r>
      <w:r>
        <w:rPr>
          <w:szCs w:val="28"/>
          <w:lang w:val="pt-BR"/>
        </w:rPr>
        <w:tab/>
      </w:r>
      <w:r>
        <w:rPr>
          <w:szCs w:val="28"/>
          <w:lang w:val="pt-BR"/>
        </w:rPr>
        <w:tab/>
      </w:r>
    </w:p>
    <w:p w:rsidR="00906675" w:rsidRPr="00906675" w:rsidRDefault="00906675" w:rsidP="00906675">
      <w:pPr>
        <w:spacing w:line="720" w:lineRule="auto"/>
        <w:ind w:left="360"/>
        <w:jc w:val="both"/>
        <w:rPr>
          <w:b/>
          <w:bCs/>
          <w:szCs w:val="28"/>
          <w:lang w:val="pt-BR"/>
        </w:rPr>
      </w:pPr>
    </w:p>
    <w:p w:rsidR="00906675" w:rsidRPr="00906675" w:rsidRDefault="00906675" w:rsidP="00906675">
      <w:pPr>
        <w:rPr>
          <w:szCs w:val="28"/>
          <w:lang w:val="pt-BR"/>
        </w:rPr>
      </w:pPr>
    </w:p>
    <w:p w:rsidR="00411E9B" w:rsidRDefault="00411E9B" w:rsidP="00411E9B">
      <w:pPr>
        <w:spacing w:before="120"/>
        <w:jc w:val="both"/>
        <w:rPr>
          <w:lang w:val="pt-BR"/>
        </w:rPr>
      </w:pPr>
      <w:r>
        <w:rPr>
          <w:lang w:val="pt-BR"/>
        </w:rPr>
        <w:t xml:space="preserve">                                </w:t>
      </w:r>
    </w:p>
    <w:p w:rsidR="002147E9" w:rsidRPr="00411E9B" w:rsidRDefault="002147E9">
      <w:pPr>
        <w:pStyle w:val="NormalWeb"/>
        <w:shd w:val="clear" w:color="auto" w:fill="FFFFFF"/>
        <w:spacing w:before="0" w:beforeAutospacing="0" w:after="0" w:afterAutospacing="0"/>
        <w:ind w:right="48"/>
        <w:jc w:val="both"/>
        <w:rPr>
          <w:rStyle w:val="Strong"/>
          <w:color w:val="000000"/>
          <w:sz w:val="28"/>
          <w:szCs w:val="28"/>
          <w:lang w:val="pt-BR"/>
        </w:rPr>
      </w:pPr>
    </w:p>
    <w:sectPr w:rsidR="002147E9" w:rsidRPr="00411E9B">
      <w:pgSz w:w="12240" w:h="15840"/>
      <w:pgMar w:top="720" w:right="1080" w:bottom="117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7F2" w:rsidRDefault="00CB57F2">
      <w:pPr>
        <w:spacing w:line="240" w:lineRule="auto"/>
      </w:pPr>
      <w:r>
        <w:separator/>
      </w:r>
    </w:p>
  </w:endnote>
  <w:endnote w:type="continuationSeparator" w:id="0">
    <w:p w:rsidR="00CB57F2" w:rsidRDefault="00CB57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VNI-Diudang">
    <w:panose1 w:val="00000000000000000000"/>
    <w:charset w:val="00"/>
    <w:family w:val="auto"/>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VnArial">
    <w:panose1 w:val="020B7200000000000000"/>
    <w:charset w:val="00"/>
    <w:family w:val="swiss"/>
    <w:pitch w:val="variable"/>
    <w:sig w:usb0="00000007" w:usb1="00000000" w:usb2="00000000" w:usb3="00000000" w:csb0="00000003" w:csb1="00000000"/>
  </w:font>
  <w:font w:name="VNI-Cooper">
    <w:panose1 w:val="00000000000000000000"/>
    <w:charset w:val="00"/>
    <w:family w:val="auto"/>
    <w:pitch w:val="variable"/>
    <w:sig w:usb0="00000003" w:usb1="00000000" w:usb2="00000000" w:usb3="00000000" w:csb0="00000001" w:csb1="00000000"/>
  </w:font>
  <w:font w:name="VNI-HLThuphap, 'Courier New'">
    <w:charset w:val="00"/>
    <w:family w:val="auto"/>
    <w:pitch w:val="variable"/>
  </w:font>
  <w:font w:name="VNI Times">
    <w:panose1 w:val="00000000000000000000"/>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7F2" w:rsidRDefault="00CB57F2">
      <w:pPr>
        <w:spacing w:after="0"/>
      </w:pPr>
      <w:r>
        <w:separator/>
      </w:r>
    </w:p>
  </w:footnote>
  <w:footnote w:type="continuationSeparator" w:id="0">
    <w:p w:rsidR="00CB57F2" w:rsidRDefault="00CB57F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B63768"/>
    <w:multiLevelType w:val="singleLevel"/>
    <w:tmpl w:val="83B63768"/>
    <w:lvl w:ilvl="0">
      <w:start w:val="1"/>
      <w:numFmt w:val="lowerLetter"/>
      <w:suff w:val="space"/>
      <w:lvlText w:val="%1)"/>
      <w:lvlJc w:val="left"/>
    </w:lvl>
  </w:abstractNum>
  <w:abstractNum w:abstractNumId="1">
    <w:nsid w:val="9650B33D"/>
    <w:multiLevelType w:val="singleLevel"/>
    <w:tmpl w:val="9650B33D"/>
    <w:lvl w:ilvl="0">
      <w:start w:val="4"/>
      <w:numFmt w:val="decimal"/>
      <w:suff w:val="space"/>
      <w:lvlText w:val="%1."/>
      <w:lvlJc w:val="left"/>
    </w:lvl>
  </w:abstractNum>
  <w:abstractNum w:abstractNumId="2">
    <w:nsid w:val="F4456BA6"/>
    <w:multiLevelType w:val="singleLevel"/>
    <w:tmpl w:val="F4456BA6"/>
    <w:lvl w:ilvl="0">
      <w:start w:val="1"/>
      <w:numFmt w:val="upperRoman"/>
      <w:suff w:val="space"/>
      <w:lvlText w:val="%1."/>
      <w:lvlJc w:val="left"/>
    </w:lvl>
  </w:abstractNum>
  <w:abstractNum w:abstractNumId="3">
    <w:nsid w:val="328FC2A8"/>
    <w:multiLevelType w:val="singleLevel"/>
    <w:tmpl w:val="328FC2A8"/>
    <w:lvl w:ilvl="0">
      <w:start w:val="1"/>
      <w:numFmt w:val="upperLetter"/>
      <w:suff w:val="space"/>
      <w:lvlText w:val="%1."/>
      <w:lvlJc w:val="left"/>
    </w:lvl>
  </w:abstractNum>
  <w:abstractNum w:abstractNumId="4">
    <w:nsid w:val="357759DF"/>
    <w:multiLevelType w:val="hybridMultilevel"/>
    <w:tmpl w:val="B8B80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E56DCB"/>
    <w:multiLevelType w:val="singleLevel"/>
    <w:tmpl w:val="37E56DCB"/>
    <w:lvl w:ilvl="0">
      <w:start w:val="2"/>
      <w:numFmt w:val="upperLetter"/>
      <w:suff w:val="space"/>
      <w:lvlText w:val="%1."/>
      <w:lvlJc w:val="left"/>
    </w:lvl>
  </w:abstractNum>
  <w:abstractNum w:abstractNumId="7">
    <w:nsid w:val="398F6167"/>
    <w:multiLevelType w:val="multilevel"/>
    <w:tmpl w:val="398F616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A3ED68E"/>
    <w:multiLevelType w:val="singleLevel"/>
    <w:tmpl w:val="3A3ED68E"/>
    <w:lvl w:ilvl="0">
      <w:start w:val="1"/>
      <w:numFmt w:val="upperLetter"/>
      <w:suff w:val="space"/>
      <w:lvlText w:val="%1."/>
      <w:lvlJc w:val="left"/>
    </w:lvl>
  </w:abstractNum>
  <w:abstractNum w:abstractNumId="9">
    <w:nsid w:val="489A6E04"/>
    <w:multiLevelType w:val="hybridMultilevel"/>
    <w:tmpl w:val="8F2E437C"/>
    <w:lvl w:ilvl="0" w:tplc="662651C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DB601A"/>
    <w:multiLevelType w:val="hybridMultilevel"/>
    <w:tmpl w:val="1D5A5386"/>
    <w:lvl w:ilvl="0" w:tplc="B1F0B542">
      <w:start w:val="2"/>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1">
    <w:nsid w:val="4FB46AE0"/>
    <w:multiLevelType w:val="hybridMultilevel"/>
    <w:tmpl w:val="9104B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3E0C76"/>
    <w:multiLevelType w:val="singleLevel"/>
    <w:tmpl w:val="5E3E0C76"/>
    <w:lvl w:ilvl="0">
      <w:start w:val="2"/>
      <w:numFmt w:val="decimal"/>
      <w:suff w:val="space"/>
      <w:lvlText w:val="%1."/>
      <w:lvlJc w:val="left"/>
    </w:lvl>
  </w:abstractNum>
  <w:abstractNum w:abstractNumId="13">
    <w:nsid w:val="5ECB6F3F"/>
    <w:multiLevelType w:val="hybridMultilevel"/>
    <w:tmpl w:val="49FC968A"/>
    <w:lvl w:ilvl="0" w:tplc="C46C110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FA742B"/>
    <w:multiLevelType w:val="hybridMultilevel"/>
    <w:tmpl w:val="2B40BDAE"/>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EA73B1"/>
    <w:multiLevelType w:val="hybridMultilevel"/>
    <w:tmpl w:val="62A0E95A"/>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66614D"/>
    <w:multiLevelType w:val="singleLevel"/>
    <w:tmpl w:val="7066614D"/>
    <w:lvl w:ilvl="0">
      <w:start w:val="1"/>
      <w:numFmt w:val="upperRoman"/>
      <w:suff w:val="space"/>
      <w:lvlText w:val="%1."/>
      <w:lvlJc w:val="left"/>
    </w:lvl>
  </w:abstractNum>
  <w:abstractNum w:abstractNumId="17">
    <w:nsid w:val="76BEAB67"/>
    <w:multiLevelType w:val="singleLevel"/>
    <w:tmpl w:val="76BEAB67"/>
    <w:lvl w:ilvl="0">
      <w:start w:val="1"/>
      <w:numFmt w:val="upperRoman"/>
      <w:suff w:val="space"/>
      <w:lvlText w:val="%1."/>
      <w:lvlJc w:val="left"/>
    </w:lvl>
  </w:abstractNum>
  <w:abstractNum w:abstractNumId="18">
    <w:nsid w:val="791B72B5"/>
    <w:multiLevelType w:val="singleLevel"/>
    <w:tmpl w:val="791B72B5"/>
    <w:lvl w:ilvl="0">
      <w:start w:val="1"/>
      <w:numFmt w:val="lowerLetter"/>
      <w:lvlText w:val="%1)"/>
      <w:lvlJc w:val="left"/>
      <w:pPr>
        <w:tabs>
          <w:tab w:val="left" w:pos="732"/>
        </w:tabs>
        <w:ind w:left="420"/>
      </w:pPr>
    </w:lvl>
  </w:abstractNum>
  <w:num w:numId="1">
    <w:abstractNumId w:val="6"/>
  </w:num>
  <w:num w:numId="2">
    <w:abstractNumId w:val="3"/>
  </w:num>
  <w:num w:numId="3">
    <w:abstractNumId w:val="0"/>
  </w:num>
  <w:num w:numId="4">
    <w:abstractNumId w:val="18"/>
  </w:num>
  <w:num w:numId="5">
    <w:abstractNumId w:val="17"/>
  </w:num>
  <w:num w:numId="6">
    <w:abstractNumId w:val="8"/>
  </w:num>
  <w:num w:numId="7">
    <w:abstractNumId w:val="7"/>
  </w:num>
  <w:num w:numId="8">
    <w:abstractNumId w:val="1"/>
  </w:num>
  <w:num w:numId="9">
    <w:abstractNumId w:val="15"/>
  </w:num>
  <w:num w:numId="10">
    <w:abstractNumId w:val="14"/>
  </w:num>
  <w:num w:numId="11">
    <w:abstractNumId w:val="13"/>
  </w:num>
  <w:num w:numId="12">
    <w:abstractNumId w:val="11"/>
  </w:num>
  <w:num w:numId="13">
    <w:abstractNumId w:val="4"/>
  </w:num>
  <w:num w:numId="14">
    <w:abstractNumId w:val="16"/>
  </w:num>
  <w:num w:numId="15">
    <w:abstractNumId w:val="12"/>
  </w:num>
  <w:num w:numId="16">
    <w:abstractNumId w:val="2"/>
  </w:num>
  <w:num w:numId="17">
    <w:abstractNumId w:val="5"/>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E86"/>
    <w:rsid w:val="00074163"/>
    <w:rsid w:val="002147E9"/>
    <w:rsid w:val="00235057"/>
    <w:rsid w:val="002D49B6"/>
    <w:rsid w:val="00314472"/>
    <w:rsid w:val="00353B78"/>
    <w:rsid w:val="00366C77"/>
    <w:rsid w:val="00374957"/>
    <w:rsid w:val="00395A0F"/>
    <w:rsid w:val="00411E9B"/>
    <w:rsid w:val="0042715F"/>
    <w:rsid w:val="0049265E"/>
    <w:rsid w:val="004D0FEC"/>
    <w:rsid w:val="005669C2"/>
    <w:rsid w:val="00593DB7"/>
    <w:rsid w:val="00595FEF"/>
    <w:rsid w:val="0064763B"/>
    <w:rsid w:val="00651778"/>
    <w:rsid w:val="00734E86"/>
    <w:rsid w:val="00741CF6"/>
    <w:rsid w:val="007A2FD6"/>
    <w:rsid w:val="007B3215"/>
    <w:rsid w:val="008024F7"/>
    <w:rsid w:val="00823476"/>
    <w:rsid w:val="00833B85"/>
    <w:rsid w:val="00874225"/>
    <w:rsid w:val="0088567F"/>
    <w:rsid w:val="008F1C09"/>
    <w:rsid w:val="00906675"/>
    <w:rsid w:val="00951DF7"/>
    <w:rsid w:val="00960A6F"/>
    <w:rsid w:val="00962E6E"/>
    <w:rsid w:val="009D3B6B"/>
    <w:rsid w:val="00A95B0B"/>
    <w:rsid w:val="00AB5BCD"/>
    <w:rsid w:val="00AC45AA"/>
    <w:rsid w:val="00AF785D"/>
    <w:rsid w:val="00BA476F"/>
    <w:rsid w:val="00C148B4"/>
    <w:rsid w:val="00C30445"/>
    <w:rsid w:val="00C528AE"/>
    <w:rsid w:val="00C84295"/>
    <w:rsid w:val="00CB57F2"/>
    <w:rsid w:val="00CC654B"/>
    <w:rsid w:val="00CF73C7"/>
    <w:rsid w:val="00DE0AF4"/>
    <w:rsid w:val="00E73C2A"/>
    <w:rsid w:val="00E84F6D"/>
    <w:rsid w:val="00EB1271"/>
    <w:rsid w:val="00EF7BFD"/>
    <w:rsid w:val="00F16EB6"/>
    <w:rsid w:val="00FC74E7"/>
    <w:rsid w:val="021844FC"/>
    <w:rsid w:val="030F5536"/>
    <w:rsid w:val="0391005E"/>
    <w:rsid w:val="06943765"/>
    <w:rsid w:val="06BF0837"/>
    <w:rsid w:val="072420AF"/>
    <w:rsid w:val="07EF3FB3"/>
    <w:rsid w:val="083B4465"/>
    <w:rsid w:val="120E1AB6"/>
    <w:rsid w:val="12515F2F"/>
    <w:rsid w:val="125F74F8"/>
    <w:rsid w:val="126E153E"/>
    <w:rsid w:val="15C45825"/>
    <w:rsid w:val="16B27939"/>
    <w:rsid w:val="187C65E9"/>
    <w:rsid w:val="1A6868C8"/>
    <w:rsid w:val="1B2F232A"/>
    <w:rsid w:val="1E4A13E6"/>
    <w:rsid w:val="22671E39"/>
    <w:rsid w:val="22B631E5"/>
    <w:rsid w:val="23251D05"/>
    <w:rsid w:val="24576C05"/>
    <w:rsid w:val="2AA60E93"/>
    <w:rsid w:val="2B015DFA"/>
    <w:rsid w:val="2C5651DE"/>
    <w:rsid w:val="2CB81CC4"/>
    <w:rsid w:val="30C9022D"/>
    <w:rsid w:val="30E66EF6"/>
    <w:rsid w:val="31ED3BD1"/>
    <w:rsid w:val="3979576D"/>
    <w:rsid w:val="3A8033C3"/>
    <w:rsid w:val="3A9A7671"/>
    <w:rsid w:val="412642ED"/>
    <w:rsid w:val="469D38CC"/>
    <w:rsid w:val="4B2E1F91"/>
    <w:rsid w:val="4F5A2F9B"/>
    <w:rsid w:val="52A73963"/>
    <w:rsid w:val="59A553C5"/>
    <w:rsid w:val="628765D4"/>
    <w:rsid w:val="682B3637"/>
    <w:rsid w:val="68D7442C"/>
    <w:rsid w:val="6A8F4D96"/>
    <w:rsid w:val="6AAE7B34"/>
    <w:rsid w:val="6C1B0D22"/>
    <w:rsid w:val="6D7A7F57"/>
    <w:rsid w:val="7B0726A0"/>
    <w:rsid w:val="7B09241A"/>
    <w:rsid w:val="7F541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sz w:val="28"/>
      <w:szCs w:val="22"/>
    </w:rPr>
  </w:style>
  <w:style w:type="paragraph" w:styleId="Heading2">
    <w:name w:val="heading 2"/>
    <w:next w:val="Normal"/>
    <w:link w:val="Heading2Char"/>
    <w:uiPriority w:val="9"/>
    <w:semiHidden/>
    <w:unhideWhenUsed/>
    <w:qFormat/>
    <w:rsid w:val="00E84F6D"/>
    <w:pPr>
      <w:spacing w:beforeAutospacing="1" w:afterAutospacing="1"/>
      <w:outlineLvl w:val="1"/>
    </w:pPr>
    <w:rPr>
      <w:rFonts w:ascii="SimSun" w:eastAsia="SimSun" w:hAnsi="SimSun" w:cs="Times New Roma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rPr>
      <w:rFonts w:ascii="Arial" w:eastAsia="Arial" w:hAnsi="Arial"/>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semiHidden/>
    <w:rsid w:val="00E84F6D"/>
    <w:rPr>
      <w:rFonts w:ascii="SimSun" w:eastAsia="SimSun" w:hAnsi="SimSun" w:cs="Times New Roman"/>
      <w:b/>
      <w:bCs/>
      <w:sz w:val="36"/>
      <w:szCs w:val="36"/>
      <w:lang w:eastAsia="zh-CN"/>
    </w:rPr>
  </w:style>
  <w:style w:type="character" w:styleId="Emphasis">
    <w:name w:val="Emphasis"/>
    <w:basedOn w:val="DefaultParagraphFont"/>
    <w:uiPriority w:val="20"/>
    <w:qFormat/>
    <w:rsid w:val="00E84F6D"/>
    <w:rPr>
      <w:i/>
      <w:iCs/>
    </w:rPr>
  </w:style>
  <w:style w:type="paragraph" w:customStyle="1" w:styleId="Standard">
    <w:name w:val="Standard"/>
    <w:rsid w:val="00E73C2A"/>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E73C2A"/>
    <w:pPr>
      <w:spacing w:after="120"/>
    </w:pPr>
  </w:style>
  <w:style w:type="paragraph" w:customStyle="1" w:styleId="Textbodyindent">
    <w:name w:val="Text body indent"/>
    <w:basedOn w:val="Standard"/>
    <w:rsid w:val="00E73C2A"/>
    <w:pPr>
      <w:ind w:firstLine="720"/>
      <w:jc w:val="both"/>
    </w:pPr>
    <w:rPr>
      <w:bCs/>
      <w:sz w:val="26"/>
      <w:szCs w:val="20"/>
    </w:rPr>
  </w:style>
  <w:style w:type="character" w:customStyle="1" w:styleId="ListParagraphChar">
    <w:name w:val="List Paragraph Char"/>
    <w:link w:val="ListParagraph"/>
    <w:uiPriority w:val="34"/>
    <w:locked/>
    <w:rsid w:val="00411E9B"/>
    <w:rPr>
      <w:rFonts w:ascii="Times New Roman" w:hAnsi="Times New Roman"/>
      <w:sz w:val="28"/>
      <w:szCs w:val="22"/>
    </w:rPr>
  </w:style>
  <w:style w:type="paragraph" w:customStyle="1" w:styleId="bodytext3">
    <w:name w:val="bodytext3"/>
    <w:basedOn w:val="Normal"/>
    <w:rsid w:val="00906675"/>
    <w:pPr>
      <w:spacing w:before="100" w:beforeAutospacing="1" w:after="100" w:afterAutospacing="1" w:line="240" w:lineRule="auto"/>
    </w:pPr>
    <w:rPr>
      <w:rFonts w:eastAsia="Times New Roman" w:cs="Times New Roman"/>
      <w:sz w:val="24"/>
      <w:szCs w:val="24"/>
    </w:rPr>
  </w:style>
  <w:style w:type="paragraph" w:customStyle="1" w:styleId="bodytext1">
    <w:name w:val="bodytext1"/>
    <w:basedOn w:val="Normal"/>
    <w:rsid w:val="00906675"/>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9066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sz w:val="28"/>
      <w:szCs w:val="22"/>
    </w:rPr>
  </w:style>
  <w:style w:type="paragraph" w:styleId="Heading2">
    <w:name w:val="heading 2"/>
    <w:next w:val="Normal"/>
    <w:link w:val="Heading2Char"/>
    <w:uiPriority w:val="9"/>
    <w:semiHidden/>
    <w:unhideWhenUsed/>
    <w:qFormat/>
    <w:rsid w:val="00E84F6D"/>
    <w:pPr>
      <w:spacing w:beforeAutospacing="1" w:afterAutospacing="1"/>
      <w:outlineLvl w:val="1"/>
    </w:pPr>
    <w:rPr>
      <w:rFonts w:ascii="SimSun" w:eastAsia="SimSun" w:hAnsi="SimSun" w:cs="Times New Roma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rPr>
      <w:rFonts w:ascii="Arial" w:eastAsia="Arial" w:hAnsi="Arial"/>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semiHidden/>
    <w:rsid w:val="00E84F6D"/>
    <w:rPr>
      <w:rFonts w:ascii="SimSun" w:eastAsia="SimSun" w:hAnsi="SimSun" w:cs="Times New Roman"/>
      <w:b/>
      <w:bCs/>
      <w:sz w:val="36"/>
      <w:szCs w:val="36"/>
      <w:lang w:eastAsia="zh-CN"/>
    </w:rPr>
  </w:style>
  <w:style w:type="character" w:styleId="Emphasis">
    <w:name w:val="Emphasis"/>
    <w:basedOn w:val="DefaultParagraphFont"/>
    <w:uiPriority w:val="20"/>
    <w:qFormat/>
    <w:rsid w:val="00E84F6D"/>
    <w:rPr>
      <w:i/>
      <w:iCs/>
    </w:rPr>
  </w:style>
  <w:style w:type="paragraph" w:customStyle="1" w:styleId="Standard">
    <w:name w:val="Standard"/>
    <w:rsid w:val="00E73C2A"/>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E73C2A"/>
    <w:pPr>
      <w:spacing w:after="120"/>
    </w:pPr>
  </w:style>
  <w:style w:type="paragraph" w:customStyle="1" w:styleId="Textbodyindent">
    <w:name w:val="Text body indent"/>
    <w:basedOn w:val="Standard"/>
    <w:rsid w:val="00E73C2A"/>
    <w:pPr>
      <w:ind w:firstLine="720"/>
      <w:jc w:val="both"/>
    </w:pPr>
    <w:rPr>
      <w:bCs/>
      <w:sz w:val="26"/>
      <w:szCs w:val="20"/>
    </w:rPr>
  </w:style>
  <w:style w:type="character" w:customStyle="1" w:styleId="ListParagraphChar">
    <w:name w:val="List Paragraph Char"/>
    <w:link w:val="ListParagraph"/>
    <w:uiPriority w:val="34"/>
    <w:locked/>
    <w:rsid w:val="00411E9B"/>
    <w:rPr>
      <w:rFonts w:ascii="Times New Roman" w:hAnsi="Times New Roman"/>
      <w:sz w:val="28"/>
      <w:szCs w:val="22"/>
    </w:rPr>
  </w:style>
  <w:style w:type="paragraph" w:customStyle="1" w:styleId="bodytext3">
    <w:name w:val="bodytext3"/>
    <w:basedOn w:val="Normal"/>
    <w:rsid w:val="00906675"/>
    <w:pPr>
      <w:spacing w:before="100" w:beforeAutospacing="1" w:after="100" w:afterAutospacing="1" w:line="240" w:lineRule="auto"/>
    </w:pPr>
    <w:rPr>
      <w:rFonts w:eastAsia="Times New Roman" w:cs="Times New Roman"/>
      <w:sz w:val="24"/>
      <w:szCs w:val="24"/>
    </w:rPr>
  </w:style>
  <w:style w:type="paragraph" w:customStyle="1" w:styleId="bodytext1">
    <w:name w:val="bodytext1"/>
    <w:basedOn w:val="Normal"/>
    <w:rsid w:val="00906675"/>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906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20.jpeg"/><Relationship Id="rId47" Type="http://schemas.openxmlformats.org/officeDocument/2006/relationships/image" Target="media/image25.wmf"/><Relationship Id="rId63" Type="http://schemas.openxmlformats.org/officeDocument/2006/relationships/image" Target="media/image33.png"/><Relationship Id="rId68" Type="http://schemas.openxmlformats.org/officeDocument/2006/relationships/oleObject" Target="embeddings/oleObject25.bin"/><Relationship Id="rId84" Type="http://schemas.openxmlformats.org/officeDocument/2006/relationships/image" Target="media/image44.jpeg"/><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oleObject" Target="embeddings/oleObject13.bin"/><Relationship Id="rId53" Type="http://schemas.openxmlformats.org/officeDocument/2006/relationships/image" Target="media/image28.png"/><Relationship Id="rId58" Type="http://schemas.openxmlformats.org/officeDocument/2006/relationships/image" Target="media/image31.png"/><Relationship Id="rId74" Type="http://schemas.openxmlformats.org/officeDocument/2006/relationships/oleObject" Target="embeddings/oleObject28.bin"/><Relationship Id="rId79" Type="http://schemas.openxmlformats.org/officeDocument/2006/relationships/image" Target="media/image41.png"/><Relationship Id="rId5" Type="http://schemas.openxmlformats.org/officeDocument/2006/relationships/settings" Target="settings.xm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oleObject" Target="embeddings/oleObject15.bin"/><Relationship Id="rId56" Type="http://schemas.openxmlformats.org/officeDocument/2006/relationships/image" Target="media/image30.png"/><Relationship Id="rId64" Type="http://schemas.openxmlformats.org/officeDocument/2006/relationships/oleObject" Target="embeddings/oleObject23.bin"/><Relationship Id="rId69" Type="http://schemas.openxmlformats.org/officeDocument/2006/relationships/image" Target="media/image36.png"/><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oleObject" Target="embeddings/oleObject14.bin"/><Relationship Id="rId46" Type="http://schemas.openxmlformats.org/officeDocument/2006/relationships/image" Target="media/image24.png"/><Relationship Id="rId59" Type="http://schemas.openxmlformats.org/officeDocument/2006/relationships/oleObject" Target="embeddings/oleObject20.bin"/><Relationship Id="rId67" Type="http://schemas.openxmlformats.org/officeDocument/2006/relationships/image" Target="media/image35.png"/><Relationship Id="rId20" Type="http://schemas.openxmlformats.org/officeDocument/2006/relationships/oleObject" Target="embeddings/oleObject6.bin"/><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9.png"/><Relationship Id="rId83" Type="http://schemas.openxmlformats.org/officeDocument/2006/relationships/image" Target="media/image43.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6.png"/><Relationship Id="rId49" Type="http://schemas.openxmlformats.org/officeDocument/2006/relationships/image" Target="media/image26.wmf"/><Relationship Id="rId57" Type="http://schemas.openxmlformats.org/officeDocument/2006/relationships/oleObject" Target="embeddings/oleObject19.bin"/><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2.png"/><Relationship Id="rId52" Type="http://schemas.openxmlformats.org/officeDocument/2006/relationships/image" Target="media/image27.jpeg"/><Relationship Id="rId60" Type="http://schemas.openxmlformats.org/officeDocument/2006/relationships/oleObject" Target="embeddings/oleObject21.bin"/><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oleObject" Target="embeddings/oleObject30.bin"/><Relationship Id="rId81" Type="http://schemas.openxmlformats.org/officeDocument/2006/relationships/image" Target="media/image42.png"/><Relationship Id="rId86"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oleObject" Target="embeddings/oleObject29.bin"/><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8.bin"/><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oleObject" Target="embeddings/oleObject24.bin"/><Relationship Id="rId87"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49</Pages>
  <Words>7725</Words>
  <Characters>44036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thien</dc:creator>
  <cp:lastModifiedBy>21AK22</cp:lastModifiedBy>
  <cp:revision>8</cp:revision>
  <cp:lastPrinted>2021-09-26T10:15:00Z</cp:lastPrinted>
  <dcterms:created xsi:type="dcterms:W3CDTF">2021-09-19T12:18:00Z</dcterms:created>
  <dcterms:modified xsi:type="dcterms:W3CDTF">2021-09-26T10:16:00Z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1033-11.2.0.10296</vt:lpwstr>
  </property>
  <property fmtid="{D5CDD505-2E9C-101B-9397-08002B2CF9AE}" pid="4" name="ICV">
    <vt:lpwstr>A5C2331FCF6044D499258C183AC825DC</vt:lpwstr>
  </property>
</Properties>
</file>